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A13B1">
      <w:pPr>
        <w:widowControl/>
        <w:spacing w:line="240" w:lineRule="auto"/>
        <w:jc w:val="center"/>
        <w:outlineLvl w:val="9"/>
        <w:rPr>
          <w:rFonts w:hint="eastAsia" w:ascii="宋体" w:hAnsi="宋体" w:eastAsia="宋体" w:cs="宋体"/>
          <w:b w:val="0"/>
          <w:bCs w:val="0"/>
          <w:color w:val="000000"/>
          <w:sz w:val="44"/>
          <w:szCs w:val="44"/>
        </w:rPr>
      </w:pPr>
    </w:p>
    <w:p w14:paraId="43C35003">
      <w:pPr>
        <w:widowControl/>
        <w:spacing w:line="240" w:lineRule="auto"/>
        <w:jc w:val="center"/>
        <w:outlineLvl w:val="9"/>
        <w:rPr>
          <w:rFonts w:hint="eastAsia" w:ascii="宋体" w:hAnsi="宋体" w:eastAsia="宋体" w:cs="宋体"/>
          <w:b w:val="0"/>
          <w:bCs w:val="0"/>
          <w:color w:val="000000"/>
          <w:sz w:val="44"/>
          <w:szCs w:val="44"/>
        </w:rPr>
      </w:pPr>
      <w:r>
        <w:rPr>
          <w:rFonts w:hint="eastAsia" w:ascii="宋体" w:hAnsi="宋体" w:eastAsia="宋体" w:cs="宋体"/>
          <w:b w:val="0"/>
          <w:bCs w:val="0"/>
          <w:color w:val="000000"/>
          <w:sz w:val="44"/>
          <w:szCs w:val="44"/>
        </w:rPr>
        <w:t>聆空人才星寓、聆空云境城7#、8#项目财产一切险、公众责任险专项保险服务</w:t>
      </w:r>
    </w:p>
    <w:p w14:paraId="363A718E">
      <w:pPr>
        <w:spacing w:line="360" w:lineRule="auto"/>
        <w:jc w:val="center"/>
        <w:outlineLvl w:val="9"/>
        <w:rPr>
          <w:rFonts w:hint="eastAsia" w:ascii="宋体" w:hAnsi="宋体" w:eastAsia="宋体" w:cs="宋体"/>
          <w:b w:val="0"/>
          <w:bCs w:val="0"/>
          <w:color w:val="000000"/>
          <w:sz w:val="44"/>
          <w:szCs w:val="44"/>
        </w:rPr>
      </w:pPr>
    </w:p>
    <w:p w14:paraId="16911E9B">
      <w:pPr>
        <w:spacing w:line="360" w:lineRule="auto"/>
        <w:jc w:val="center"/>
        <w:outlineLvl w:val="9"/>
        <w:rPr>
          <w:rFonts w:hint="eastAsia" w:ascii="宋体" w:hAnsi="宋体" w:eastAsia="宋体" w:cs="宋体"/>
          <w:b w:val="0"/>
          <w:bCs w:val="0"/>
          <w:color w:val="000000"/>
          <w:sz w:val="44"/>
          <w:szCs w:val="44"/>
        </w:rPr>
      </w:pPr>
    </w:p>
    <w:p w14:paraId="5D09EE96">
      <w:pPr>
        <w:spacing w:line="360" w:lineRule="auto"/>
        <w:jc w:val="center"/>
        <w:outlineLvl w:val="2"/>
        <w:rPr>
          <w:rFonts w:hint="eastAsia" w:ascii="宋体" w:hAnsi="宋体" w:eastAsia="宋体" w:cs="宋体"/>
          <w:b/>
          <w:bCs/>
          <w:color w:val="000000"/>
          <w:sz w:val="96"/>
          <w:szCs w:val="96"/>
          <w:lang w:val="en-US" w:eastAsia="zh-CN"/>
        </w:rPr>
      </w:pPr>
      <w:r>
        <w:rPr>
          <w:rFonts w:hint="eastAsia" w:ascii="宋体" w:hAnsi="宋体" w:cs="宋体"/>
          <w:b/>
          <w:bCs/>
          <w:color w:val="000000"/>
          <w:sz w:val="96"/>
          <w:szCs w:val="96"/>
          <w:lang w:val="en-US" w:eastAsia="zh-CN"/>
        </w:rPr>
        <w:t>响应文件</w:t>
      </w:r>
    </w:p>
    <w:p w14:paraId="345E4EBF">
      <w:pPr>
        <w:spacing w:line="360" w:lineRule="auto"/>
        <w:jc w:val="center"/>
        <w:outlineLvl w:val="9"/>
        <w:rPr>
          <w:rFonts w:hint="eastAsia" w:ascii="宋体" w:hAnsi="宋体" w:eastAsia="宋体" w:cs="宋体"/>
          <w:b/>
          <w:bCs/>
          <w:color w:val="000000"/>
          <w:sz w:val="96"/>
          <w:szCs w:val="96"/>
          <w:lang w:val="en-US" w:eastAsia="zh-CN"/>
        </w:rPr>
      </w:pPr>
    </w:p>
    <w:p w14:paraId="7D88194F">
      <w:pPr>
        <w:spacing w:line="360" w:lineRule="auto"/>
        <w:jc w:val="center"/>
        <w:outlineLvl w:val="9"/>
        <w:rPr>
          <w:rFonts w:hint="eastAsia" w:ascii="宋体" w:hAnsi="宋体" w:eastAsia="宋体" w:cs="宋体"/>
          <w:b/>
          <w:bCs/>
          <w:color w:val="000000"/>
          <w:sz w:val="44"/>
          <w:szCs w:val="44"/>
          <w:lang w:val="en-US" w:eastAsia="zh-CN"/>
        </w:rPr>
      </w:pPr>
    </w:p>
    <w:p w14:paraId="2343430F">
      <w:pPr>
        <w:spacing w:line="360" w:lineRule="auto"/>
        <w:jc w:val="center"/>
        <w:outlineLvl w:val="9"/>
        <w:rPr>
          <w:rFonts w:hint="eastAsia" w:ascii="宋体" w:hAnsi="宋体" w:eastAsia="宋体" w:cs="宋体"/>
          <w:b/>
          <w:bCs/>
          <w:color w:val="000000"/>
          <w:sz w:val="44"/>
          <w:szCs w:val="44"/>
          <w:lang w:val="en-US" w:eastAsia="zh-CN"/>
        </w:rPr>
      </w:pPr>
    </w:p>
    <w:p w14:paraId="2F604C50">
      <w:pPr>
        <w:spacing w:line="360" w:lineRule="auto"/>
        <w:jc w:val="center"/>
        <w:outlineLvl w:val="1"/>
        <w:rPr>
          <w:rFonts w:hint="eastAsia" w:ascii="宋体" w:hAnsi="宋体" w:eastAsia="宋体" w:cs="宋体"/>
          <w:b w:val="0"/>
          <w:bCs w:val="0"/>
          <w:color w:val="000000"/>
          <w:sz w:val="44"/>
          <w:szCs w:val="44"/>
          <w:lang w:val="en-US" w:eastAsia="zh-CN"/>
        </w:rPr>
      </w:pPr>
      <w:r>
        <w:rPr>
          <w:rFonts w:hint="eastAsia" w:ascii="宋体" w:hAnsi="宋体" w:eastAsia="宋体" w:cs="宋体"/>
          <w:b w:val="0"/>
          <w:bCs w:val="0"/>
          <w:color w:val="000000"/>
          <w:sz w:val="44"/>
          <w:szCs w:val="44"/>
          <w:lang w:val="en-US" w:eastAsia="zh-CN"/>
        </w:rPr>
        <w:t>供应商全称（加盖单位公章）</w:t>
      </w:r>
    </w:p>
    <w:p w14:paraId="6E684D43">
      <w:pPr>
        <w:spacing w:line="360" w:lineRule="auto"/>
        <w:jc w:val="center"/>
        <w:outlineLvl w:val="1"/>
        <w:rPr>
          <w:rFonts w:hint="eastAsia" w:ascii="宋体" w:hAnsi="宋体" w:eastAsia="宋体" w:cs="宋体"/>
          <w:b w:val="0"/>
          <w:bCs w:val="0"/>
          <w:color w:val="000000"/>
          <w:sz w:val="44"/>
          <w:szCs w:val="44"/>
          <w:lang w:val="en-US" w:eastAsia="zh-CN"/>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 w:val="0"/>
          <w:bCs w:val="0"/>
          <w:color w:val="000000"/>
          <w:sz w:val="44"/>
          <w:szCs w:val="44"/>
          <w:lang w:val="en-US" w:eastAsia="zh-CN"/>
        </w:rPr>
        <w:t>202</w:t>
      </w:r>
      <w:r>
        <w:rPr>
          <w:rFonts w:hint="eastAsia" w:ascii="宋体" w:hAnsi="宋体" w:cs="宋体"/>
          <w:b w:val="0"/>
          <w:bCs w:val="0"/>
          <w:color w:val="000000"/>
          <w:sz w:val="44"/>
          <w:szCs w:val="44"/>
          <w:lang w:val="en-US" w:eastAsia="zh-CN"/>
        </w:rPr>
        <w:t>6</w:t>
      </w:r>
      <w:r>
        <w:rPr>
          <w:rFonts w:hint="eastAsia" w:ascii="宋体" w:hAnsi="宋体" w:eastAsia="宋体" w:cs="宋体"/>
          <w:b w:val="0"/>
          <w:bCs w:val="0"/>
          <w:color w:val="000000"/>
          <w:sz w:val="44"/>
          <w:szCs w:val="44"/>
          <w:lang w:val="en-US" w:eastAsia="zh-CN"/>
        </w:rPr>
        <w:t xml:space="preserve">年  月  </w:t>
      </w:r>
    </w:p>
    <w:p w14:paraId="636A9CD7">
      <w:pPr>
        <w:keepNext w:val="0"/>
        <w:keepLines w:val="0"/>
        <w:widowControl w:val="0"/>
        <w:suppressLineNumbers w:val="0"/>
        <w:autoSpaceDE w:val="0"/>
        <w:autoSpaceDN/>
        <w:spacing w:before="0" w:beforeAutospacing="0" w:after="0" w:afterAutospacing="0" w:line="700" w:lineRule="exact"/>
        <w:ind w:left="0" w:right="0"/>
        <w:jc w:val="center"/>
        <w:rPr>
          <w:rFonts w:hint="default" w:ascii="Times New Roman" w:hAnsi="Times New Roman" w:eastAsia="小标宋" w:cs="Times New Roman"/>
          <w:kern w:val="2"/>
          <w:sz w:val="44"/>
          <w:szCs w:val="44"/>
          <w:highlight w:val="none"/>
          <w:lang w:val="en-US" w:eastAsia="zh-CN" w:bidi="ar"/>
        </w:rPr>
      </w:pPr>
      <w:r>
        <w:rPr>
          <w:rFonts w:hint="default" w:ascii="Times New Roman" w:hAnsi="Times New Roman" w:eastAsia="小标宋" w:cs="Times New Roman"/>
          <w:kern w:val="2"/>
          <w:sz w:val="44"/>
          <w:szCs w:val="44"/>
          <w:highlight w:val="none"/>
          <w:lang w:val="en-US" w:eastAsia="zh-CN" w:bidi="ar"/>
        </w:rPr>
        <w:t>杭州会新置业有限公司</w:t>
      </w:r>
    </w:p>
    <w:p w14:paraId="4F12A56B">
      <w:pPr>
        <w:keepNext w:val="0"/>
        <w:keepLines w:val="0"/>
        <w:widowControl w:val="0"/>
        <w:suppressLineNumbers w:val="0"/>
        <w:autoSpaceDE w:val="0"/>
        <w:autoSpaceDN/>
        <w:spacing w:before="0" w:beforeAutospacing="0" w:after="0" w:afterAutospacing="0" w:line="700" w:lineRule="exact"/>
        <w:ind w:left="0" w:right="0"/>
        <w:jc w:val="center"/>
        <w:rPr>
          <w:rFonts w:hint="default" w:ascii="Times New Roman" w:hAnsi="Times New Roman" w:eastAsia="小标宋" w:cs="Times New Roman"/>
          <w:kern w:val="2"/>
          <w:sz w:val="44"/>
          <w:szCs w:val="44"/>
          <w:highlight w:val="none"/>
        </w:rPr>
      </w:pPr>
      <w:r>
        <w:rPr>
          <w:rFonts w:hint="default" w:ascii="Times New Roman" w:hAnsi="Times New Roman" w:eastAsia="小标宋" w:cs="Times New Roman"/>
          <w:color w:val="auto"/>
          <w:kern w:val="2"/>
          <w:sz w:val="44"/>
          <w:szCs w:val="44"/>
          <w:highlight w:val="none"/>
          <w:lang w:val="en-US" w:eastAsia="zh-CN" w:bidi="ar"/>
        </w:rPr>
        <w:t>竞争性谈判</w:t>
      </w:r>
      <w:r>
        <w:rPr>
          <w:rFonts w:hint="default" w:ascii="Times New Roman" w:hAnsi="Times New Roman" w:eastAsia="小标宋" w:cs="Times New Roman"/>
          <w:kern w:val="2"/>
          <w:sz w:val="44"/>
          <w:szCs w:val="44"/>
          <w:highlight w:val="none"/>
          <w:lang w:val="en-US" w:eastAsia="zh-CN" w:bidi="ar"/>
        </w:rPr>
        <w:t>任务书及报价表</w:t>
      </w:r>
    </w:p>
    <w:p w14:paraId="55EF1B4C">
      <w:pPr>
        <w:keepNext w:val="0"/>
        <w:keepLines w:val="0"/>
        <w:pageBreakBefore w:val="0"/>
        <w:widowControl w:val="0"/>
        <w:suppressLineNumbers w:val="0"/>
        <w:kinsoku/>
        <w:wordWrap/>
        <w:overflowPunct/>
        <w:topLinePunct w:val="0"/>
        <w:autoSpaceDE/>
        <w:autoSpaceDN/>
        <w:bidi w:val="0"/>
        <w:adjustRightInd/>
        <w:snapToGrid w:val="0"/>
        <w:spacing w:before="157" w:beforeLines="50" w:beforeAutospacing="0" w:after="0" w:afterAutospacing="0"/>
        <w:ind w:left="0" w:right="0"/>
        <w:jc w:val="left"/>
        <w:textAlignment w:val="auto"/>
        <w:rPr>
          <w:rFonts w:hint="default" w:ascii="Times New Roman" w:hAnsi="Times New Roman" w:eastAsia="仿宋_GB2312" w:cs="Times New Roman"/>
          <w:bCs/>
          <w:kern w:val="2"/>
          <w:sz w:val="28"/>
          <w:szCs w:val="28"/>
          <w:highlight w:val="none"/>
          <w:lang w:val="en-US" w:eastAsia="zh-CN" w:bidi="ar"/>
        </w:rPr>
      </w:pPr>
      <w:r>
        <w:rPr>
          <w:rFonts w:hint="default" w:ascii="Times New Roman" w:hAnsi="Times New Roman" w:eastAsia="仿宋_GB2312" w:cs="Times New Roman"/>
          <w:bCs/>
          <w:kern w:val="2"/>
          <w:sz w:val="28"/>
          <w:szCs w:val="28"/>
          <w:highlight w:val="none"/>
          <w:lang w:val="en-US" w:eastAsia="zh-CN" w:bidi="ar"/>
        </w:rPr>
        <w:t>项目名称：聆空人才星寓、聆空云境城7#、8#项目财产一切险、公众责任险专项保险服务</w:t>
      </w:r>
    </w:p>
    <w:p w14:paraId="2C949EC9">
      <w:pPr>
        <w:keepNext w:val="0"/>
        <w:keepLines w:val="0"/>
        <w:widowControl w:val="0"/>
        <w:suppressLineNumbers w:val="0"/>
        <w:snapToGrid w:val="0"/>
        <w:spacing w:before="0" w:beforeAutospacing="0" w:after="0" w:afterAutospacing="0"/>
        <w:ind w:left="0" w:right="0"/>
        <w:jc w:val="left"/>
        <w:rPr>
          <w:rFonts w:hint="default" w:ascii="Times New Roman" w:hAnsi="Times New Roman" w:eastAsia="仿宋_GB2312" w:cs="Times New Roman"/>
          <w:bCs/>
          <w:kern w:val="2"/>
          <w:sz w:val="28"/>
          <w:szCs w:val="28"/>
          <w:highlight w:val="none"/>
        </w:rPr>
      </w:pPr>
      <w:r>
        <w:rPr>
          <w:rFonts w:hint="default" w:ascii="Times New Roman" w:hAnsi="Times New Roman" w:eastAsia="仿宋_GB2312" w:cs="Times New Roman"/>
          <w:bCs/>
          <w:kern w:val="2"/>
          <w:sz w:val="28"/>
          <w:szCs w:val="28"/>
          <w:highlight w:val="none"/>
          <w:lang w:val="en-US" w:eastAsia="zh-CN" w:bidi="ar"/>
        </w:rPr>
        <w:t xml:space="preserve">                                     </w:t>
      </w:r>
      <w:r>
        <w:rPr>
          <w:rFonts w:hint="eastAsia" w:ascii="Times New Roman" w:hAnsi="Times New Roman" w:eastAsia="仿宋_GB2312" w:cs="Times New Roman"/>
          <w:bCs/>
          <w:kern w:val="2"/>
          <w:sz w:val="28"/>
          <w:szCs w:val="28"/>
          <w:highlight w:val="none"/>
          <w:lang w:val="en-US" w:eastAsia="zh-CN" w:bidi="ar"/>
        </w:rPr>
        <w:t xml:space="preserve">   2026</w:t>
      </w:r>
      <w:r>
        <w:rPr>
          <w:rFonts w:hint="default" w:ascii="Times New Roman" w:hAnsi="Times New Roman" w:eastAsia="仿宋_GB2312" w:cs="Times New Roman"/>
          <w:bCs/>
          <w:kern w:val="2"/>
          <w:sz w:val="28"/>
          <w:szCs w:val="28"/>
          <w:highlight w:val="none"/>
          <w:lang w:val="en-US" w:eastAsia="zh-CN" w:bidi="ar"/>
        </w:rPr>
        <w:t>年</w:t>
      </w:r>
      <w:r>
        <w:rPr>
          <w:rFonts w:hint="eastAsia" w:ascii="Times New Roman" w:hAnsi="Times New Roman" w:eastAsia="仿宋_GB2312" w:cs="Times New Roman"/>
          <w:bCs/>
          <w:kern w:val="2"/>
          <w:sz w:val="28"/>
          <w:szCs w:val="28"/>
          <w:highlight w:val="none"/>
          <w:lang w:val="en-US" w:eastAsia="zh-CN" w:bidi="ar"/>
        </w:rPr>
        <w:t xml:space="preserve">    </w:t>
      </w:r>
      <w:r>
        <w:rPr>
          <w:rFonts w:hint="default" w:ascii="Times New Roman" w:hAnsi="Times New Roman" w:eastAsia="仿宋_GB2312" w:cs="Times New Roman"/>
          <w:bCs/>
          <w:kern w:val="2"/>
          <w:sz w:val="28"/>
          <w:szCs w:val="28"/>
          <w:highlight w:val="none"/>
          <w:lang w:val="en-US" w:eastAsia="zh-CN" w:bidi="ar"/>
        </w:rPr>
        <w:t>月</w:t>
      </w:r>
      <w:r>
        <w:rPr>
          <w:rFonts w:hint="eastAsia" w:ascii="Times New Roman" w:hAnsi="Times New Roman" w:eastAsia="仿宋_GB2312" w:cs="Times New Roman"/>
          <w:bCs/>
          <w:kern w:val="2"/>
          <w:sz w:val="28"/>
          <w:szCs w:val="28"/>
          <w:highlight w:val="none"/>
          <w:lang w:val="en-US" w:eastAsia="zh-CN" w:bidi="ar"/>
        </w:rPr>
        <w:t xml:space="preserve">    </w:t>
      </w:r>
      <w:r>
        <w:rPr>
          <w:rFonts w:hint="default" w:ascii="Times New Roman" w:hAnsi="Times New Roman" w:eastAsia="仿宋_GB2312" w:cs="Times New Roman"/>
          <w:bCs/>
          <w:kern w:val="2"/>
          <w:sz w:val="28"/>
          <w:szCs w:val="28"/>
          <w:highlight w:val="none"/>
          <w:lang w:val="en-US" w:eastAsia="zh-CN" w:bidi="ar"/>
        </w:rPr>
        <w:t>日</w:t>
      </w:r>
    </w:p>
    <w:tbl>
      <w:tblPr>
        <w:tblStyle w:val="6"/>
        <w:tblW w:w="8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8"/>
        <w:gridCol w:w="6591"/>
      </w:tblGrid>
      <w:tr w14:paraId="6033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0E3B19F5">
            <w:pPr>
              <w:keepNext w:val="0"/>
              <w:keepLines w:val="0"/>
              <w:widowControl w:val="0"/>
              <w:suppressLineNumbers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目  录</w:t>
            </w:r>
          </w:p>
        </w:tc>
        <w:tc>
          <w:tcPr>
            <w:tcW w:w="6591" w:type="dxa"/>
            <w:tcBorders>
              <w:top w:val="single" w:color="auto" w:sz="4" w:space="0"/>
              <w:left w:val="nil"/>
              <w:bottom w:val="single" w:color="auto" w:sz="4" w:space="0"/>
              <w:right w:val="single" w:color="auto" w:sz="4" w:space="0"/>
            </w:tcBorders>
            <w:noWrap w:val="0"/>
            <w:vAlign w:val="center"/>
          </w:tcPr>
          <w:p w14:paraId="2E4C509E">
            <w:pPr>
              <w:keepNext w:val="0"/>
              <w:keepLines w:val="0"/>
              <w:widowControl w:val="0"/>
              <w:suppressLineNumbers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内               容</w:t>
            </w:r>
          </w:p>
        </w:tc>
      </w:tr>
      <w:tr w14:paraId="70BD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0"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496C5AAF">
            <w:pPr>
              <w:keepNext w:val="0"/>
              <w:keepLines w:val="0"/>
              <w:widowControl w:val="0"/>
              <w:suppressLineNumbers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项目具体工作任务及要求</w:t>
            </w:r>
          </w:p>
        </w:tc>
        <w:tc>
          <w:tcPr>
            <w:tcW w:w="6591" w:type="dxa"/>
            <w:tcBorders>
              <w:top w:val="single" w:color="auto" w:sz="4" w:space="0"/>
              <w:left w:val="nil"/>
              <w:bottom w:val="single" w:color="auto" w:sz="4" w:space="0"/>
              <w:right w:val="single" w:color="auto" w:sz="4" w:space="0"/>
            </w:tcBorders>
            <w:noWrap w:val="0"/>
            <w:vAlign w:val="center"/>
          </w:tcPr>
          <w:p w14:paraId="27F0B10C">
            <w:pPr>
              <w:keepNext w:val="0"/>
              <w:keepLines w:val="0"/>
              <w:widowControl w:val="0"/>
              <w:suppressLineNumbers w:val="0"/>
              <w:spacing w:before="0" w:beforeAutospacing="0" w:after="0" w:afterAutospacing="0" w:line="320" w:lineRule="exact"/>
              <w:ind w:right="0"/>
              <w:jc w:val="both"/>
              <w:rPr>
                <w:rFonts w:hint="default" w:ascii="Times New Roman" w:hAnsi="Times New Roman" w:eastAsia="仿宋_GB2312" w:cs="Times New Roman"/>
                <w:bCs/>
                <w:kern w:val="2"/>
                <w:sz w:val="24"/>
                <w:szCs w:val="24"/>
                <w:highlight w:val="none"/>
              </w:rPr>
            </w:pPr>
            <w:r>
              <w:rPr>
                <w:rFonts w:hint="eastAsia" w:ascii="仿宋_GB2312" w:hAnsi="仿宋_GB2312" w:eastAsia="仿宋_GB2312" w:cs="仿宋_GB2312"/>
                <w:bCs/>
                <w:sz w:val="24"/>
              </w:rPr>
              <w:t>一、服务范围及内容：</w:t>
            </w:r>
          </w:p>
          <w:p w14:paraId="2D49C59C">
            <w:pPr>
              <w:keepNext w:val="0"/>
              <w:keepLines w:val="0"/>
              <w:widowControl w:val="0"/>
              <w:suppressLineNumbers w:val="0"/>
              <w:spacing w:before="0" w:beforeAutospacing="0" w:after="0" w:afterAutospacing="0" w:line="320" w:lineRule="exact"/>
              <w:ind w:right="0"/>
              <w:jc w:val="both"/>
              <w:rPr>
                <w:rFonts w:hint="eastAsia" w:ascii="Times New Roman" w:hAnsi="Times New Roman" w:eastAsia="仿宋_GB2312" w:cs="Times New Roman"/>
                <w:bCs/>
                <w:kern w:val="2"/>
                <w:sz w:val="24"/>
                <w:szCs w:val="24"/>
                <w:highlight w:val="none"/>
              </w:rPr>
            </w:pPr>
            <w:r>
              <w:rPr>
                <w:rFonts w:hint="default" w:ascii="Times New Roman" w:hAnsi="Times New Roman" w:eastAsia="仿宋_GB2312"/>
                <w:bCs/>
                <w:sz w:val="24"/>
                <w:highlight w:val="none"/>
              </w:rPr>
              <w:t>聆空人才星寓·聆空云境城7#、8#保险服务采购项目。</w:t>
            </w:r>
            <w:r>
              <w:rPr>
                <w:rFonts w:hint="eastAsia" w:ascii="Times New Roman" w:hAnsi="Times New Roman" w:eastAsia="仿宋_GB2312"/>
                <w:bCs/>
                <w:sz w:val="24"/>
                <w:highlight w:val="none"/>
                <w:lang w:eastAsia="zh-CN"/>
              </w:rPr>
              <w:t>采购保险为财产一切险、公众责任险。</w:t>
            </w:r>
          </w:p>
          <w:p w14:paraId="2FC22B17">
            <w:pPr>
              <w:keepNext w:val="0"/>
              <w:keepLines w:val="0"/>
              <w:widowControl w:val="0"/>
              <w:suppressLineNumbers w:val="0"/>
              <w:spacing w:before="0" w:beforeAutospacing="0" w:after="0" w:afterAutospacing="0" w:line="320" w:lineRule="exact"/>
              <w:ind w:right="0"/>
              <w:jc w:val="both"/>
              <w:rPr>
                <w:rFonts w:hint="default" w:ascii="Times New Roman" w:hAnsi="Times New Roman" w:eastAsia="仿宋_GB2312" w:cs="Times New Roman"/>
                <w:bCs/>
                <w:kern w:val="2"/>
                <w:sz w:val="24"/>
                <w:szCs w:val="24"/>
                <w:highlight w:val="none"/>
              </w:rPr>
            </w:pPr>
            <w:r>
              <w:rPr>
                <w:rFonts w:hint="eastAsia" w:ascii="Times New Roman" w:hAnsi="Times New Roman" w:eastAsia="仿宋_GB2312" w:cs="Times New Roman"/>
                <w:bCs/>
                <w:kern w:val="2"/>
                <w:sz w:val="24"/>
                <w:szCs w:val="24"/>
                <w:highlight w:val="none"/>
              </w:rPr>
              <w:t>二、报价要求：</w:t>
            </w:r>
          </w:p>
          <w:p w14:paraId="78FD6ECF">
            <w:pPr>
              <w:keepNext w:val="0"/>
              <w:keepLines w:val="0"/>
              <w:widowControl w:val="0"/>
              <w:suppressLineNumbers w:val="0"/>
              <w:spacing w:before="0" w:beforeAutospacing="0" w:after="0" w:afterAutospacing="0" w:line="320" w:lineRule="exact"/>
              <w:ind w:right="0"/>
              <w:jc w:val="both"/>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rPr>
              <w:t>1.报价要求：本项目采用竞争性谈判二次报价方式。</w:t>
            </w:r>
          </w:p>
          <w:p w14:paraId="1704459A">
            <w:pPr>
              <w:keepNext w:val="0"/>
              <w:keepLines w:val="0"/>
              <w:widowControl w:val="0"/>
              <w:suppressLineNumbers w:val="0"/>
              <w:spacing w:before="0" w:beforeAutospacing="0" w:after="0" w:afterAutospacing="0" w:line="320" w:lineRule="exact"/>
              <w:ind w:right="0"/>
              <w:jc w:val="both"/>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rPr>
              <w:t>2.本合同总价（含税）控制在</w:t>
            </w:r>
            <w:r>
              <w:rPr>
                <w:rFonts w:hint="default" w:ascii="Times New Roman" w:hAnsi="Times New Roman" w:eastAsia="仿宋_GB2312" w:cs="Times New Roman"/>
                <w:bCs/>
                <w:kern w:val="2"/>
                <w:sz w:val="24"/>
                <w:szCs w:val="24"/>
                <w:highlight w:val="none"/>
                <w:u w:val="single"/>
              </w:rPr>
              <w:t xml:space="preserve"> </w:t>
            </w:r>
            <w:r>
              <w:rPr>
                <w:rFonts w:hint="eastAsia" w:ascii="Times New Roman" w:hAnsi="Times New Roman" w:eastAsia="仿宋_GB2312" w:cs="Times New Roman"/>
                <w:bCs/>
                <w:kern w:val="2"/>
                <w:sz w:val="24"/>
                <w:szCs w:val="24"/>
                <w:highlight w:val="none"/>
                <w:u w:val="single"/>
                <w:lang w:val="en-US" w:eastAsia="zh-CN"/>
              </w:rPr>
              <w:t>8</w:t>
            </w:r>
            <w:r>
              <w:rPr>
                <w:rFonts w:hint="default" w:ascii="Times New Roman" w:hAnsi="Times New Roman" w:eastAsia="仿宋_GB2312" w:cs="Times New Roman"/>
                <w:bCs/>
                <w:kern w:val="2"/>
                <w:sz w:val="24"/>
                <w:szCs w:val="24"/>
                <w:highlight w:val="none"/>
                <w:u w:val="single"/>
              </w:rPr>
              <w:t xml:space="preserve"> </w:t>
            </w:r>
            <w:r>
              <w:rPr>
                <w:rFonts w:hint="default" w:ascii="Times New Roman" w:hAnsi="Times New Roman" w:eastAsia="仿宋_GB2312" w:cs="Times New Roman"/>
                <w:bCs/>
                <w:kern w:val="2"/>
                <w:sz w:val="24"/>
                <w:szCs w:val="24"/>
                <w:highlight w:val="none"/>
              </w:rPr>
              <w:t>万元及以内。报价超出该区间的作无效价处理。</w:t>
            </w:r>
          </w:p>
          <w:p w14:paraId="24DFBEFD">
            <w:pPr>
              <w:keepNext w:val="0"/>
              <w:keepLines w:val="0"/>
              <w:widowControl w:val="0"/>
              <w:suppressLineNumbers w:val="0"/>
              <w:spacing w:before="0" w:beforeAutospacing="0" w:after="0" w:afterAutospacing="0" w:line="320" w:lineRule="exact"/>
              <w:ind w:right="0"/>
              <w:jc w:val="both"/>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rPr>
              <w:t>3.在实质性满足谈判文件要求的前提下，按最终报价由低至高推荐1名成交候选人，以最低报价为中标价，最低报价单位为中标单位。最终报价和技术指标均相同的，则在采购人相关监督部门的监督下以抽签的方式确定最终成交供应商。</w:t>
            </w:r>
          </w:p>
        </w:tc>
      </w:tr>
      <w:tr w14:paraId="3AD7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1"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4625E99F">
            <w:pPr>
              <w:keepNext w:val="0"/>
              <w:keepLines w:val="0"/>
              <w:widowControl w:val="0"/>
              <w:suppressLineNumbers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报价材料递交时间及地点</w:t>
            </w:r>
          </w:p>
        </w:tc>
        <w:tc>
          <w:tcPr>
            <w:tcW w:w="6591" w:type="dxa"/>
            <w:tcBorders>
              <w:top w:val="single" w:color="auto" w:sz="4" w:space="0"/>
              <w:left w:val="nil"/>
              <w:bottom w:val="single" w:color="auto" w:sz="4" w:space="0"/>
              <w:right w:val="single" w:color="auto" w:sz="4" w:space="0"/>
            </w:tcBorders>
            <w:noWrap w:val="0"/>
            <w:vAlign w:val="center"/>
          </w:tcPr>
          <w:p w14:paraId="5720BFE0">
            <w:pPr>
              <w:keepNext w:val="0"/>
              <w:keepLines w:val="0"/>
              <w:widowControl w:val="0"/>
              <w:suppressLineNumbers w:val="0"/>
              <w:spacing w:before="0" w:beforeAutospacing="0" w:after="0" w:afterAutospacing="0" w:line="320" w:lineRule="exact"/>
              <w:ind w:right="0"/>
              <w:jc w:val="both"/>
              <w:rPr>
                <w:rFonts w:hint="eastAsia" w:ascii="Times New Roman" w:hAnsi="Times New Roman" w:eastAsia="仿宋_GB2312" w:cs="Times New Roman"/>
                <w:bCs/>
                <w:kern w:val="2"/>
                <w:sz w:val="24"/>
                <w:szCs w:val="24"/>
                <w:highlight w:val="none"/>
              </w:rPr>
            </w:pPr>
            <w:r>
              <w:rPr>
                <w:rFonts w:hint="eastAsia" w:ascii="Times New Roman" w:hAnsi="Times New Roman" w:eastAsia="仿宋_GB2312" w:cs="Times New Roman"/>
                <w:bCs/>
                <w:kern w:val="2"/>
                <w:sz w:val="24"/>
                <w:szCs w:val="24"/>
                <w:highlight w:val="none"/>
              </w:rPr>
              <w:t>投</w:t>
            </w:r>
            <w:bookmarkStart w:id="0" w:name="_Hlk201755306"/>
            <w:r>
              <w:rPr>
                <w:rFonts w:hint="eastAsia" w:ascii="Times New Roman" w:hAnsi="Times New Roman" w:eastAsia="仿宋_GB2312" w:cs="Times New Roman"/>
                <w:bCs/>
                <w:kern w:val="2"/>
                <w:sz w:val="24"/>
                <w:szCs w:val="24"/>
                <w:highlight w:val="none"/>
              </w:rPr>
              <w:t>标截止时间及开标时间：以线上平台询价函时间为准（以发起人收到响应文件时间为准，逾期不予受理）；</w:t>
            </w:r>
            <w:bookmarkEnd w:id="0"/>
          </w:p>
          <w:p w14:paraId="7162BAEB">
            <w:pPr>
              <w:keepNext w:val="0"/>
              <w:keepLines w:val="0"/>
              <w:widowControl w:val="0"/>
              <w:suppressLineNumbers w:val="0"/>
              <w:spacing w:before="0" w:beforeAutospacing="0" w:after="0" w:afterAutospacing="0" w:line="320" w:lineRule="exact"/>
              <w:ind w:right="0"/>
              <w:jc w:val="both"/>
              <w:rPr>
                <w:rFonts w:hint="default" w:ascii="Times New Roman" w:hAnsi="Times New Roman" w:eastAsia="仿宋_GB2312" w:cs="Times New Roman"/>
                <w:bCs/>
                <w:kern w:val="2"/>
                <w:sz w:val="24"/>
                <w:szCs w:val="24"/>
                <w:highlight w:val="none"/>
                <w:lang w:val="en-US" w:eastAsia="zh-CN"/>
              </w:rPr>
            </w:pPr>
            <w:r>
              <w:rPr>
                <w:rFonts w:hint="eastAsia" w:ascii="Times New Roman" w:hAnsi="Times New Roman" w:eastAsia="仿宋_GB2312" w:cs="Times New Roman"/>
                <w:bCs/>
                <w:kern w:val="2"/>
                <w:sz w:val="24"/>
                <w:szCs w:val="24"/>
                <w:highlight w:val="none"/>
              </w:rPr>
              <w:t>投标文件提交地点：招标人要求的线上电子平台。</w:t>
            </w:r>
          </w:p>
        </w:tc>
      </w:tr>
      <w:tr w14:paraId="0127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508742D3">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本项目工作</w:t>
            </w:r>
          </w:p>
          <w:p w14:paraId="0C5C1757">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质量要求</w:t>
            </w:r>
          </w:p>
        </w:tc>
        <w:tc>
          <w:tcPr>
            <w:tcW w:w="6591" w:type="dxa"/>
            <w:tcBorders>
              <w:top w:val="single" w:color="auto" w:sz="4" w:space="0"/>
              <w:left w:val="nil"/>
              <w:bottom w:val="single" w:color="auto" w:sz="4" w:space="0"/>
              <w:right w:val="single" w:color="auto" w:sz="4" w:space="0"/>
            </w:tcBorders>
            <w:noWrap w:val="0"/>
            <w:vAlign w:val="center"/>
          </w:tcPr>
          <w:p w14:paraId="603F1028">
            <w:pPr>
              <w:keepNext w:val="0"/>
              <w:keepLines w:val="0"/>
              <w:widowControl w:val="0"/>
              <w:suppressLineNumbers w:val="0"/>
              <w:spacing w:before="0" w:beforeAutospacing="0" w:after="0" w:afterAutospacing="0" w:line="300" w:lineRule="exact"/>
              <w:ind w:left="0" w:right="0"/>
              <w:jc w:val="left"/>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bCs/>
                <w:sz w:val="24"/>
                <w:highlight w:val="none"/>
                <w:lang w:bidi="ar"/>
              </w:rPr>
              <w:t>符合甲方要求</w:t>
            </w:r>
          </w:p>
        </w:tc>
      </w:tr>
      <w:tr w14:paraId="6089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4EEDFAC7">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付款条件及履约保证金要求</w:t>
            </w:r>
          </w:p>
        </w:tc>
        <w:tc>
          <w:tcPr>
            <w:tcW w:w="6591" w:type="dxa"/>
            <w:tcBorders>
              <w:top w:val="single" w:color="auto" w:sz="4" w:space="0"/>
              <w:left w:val="nil"/>
              <w:bottom w:val="single" w:color="auto" w:sz="4" w:space="0"/>
              <w:right w:val="single" w:color="auto" w:sz="4" w:space="0"/>
            </w:tcBorders>
            <w:noWrap w:val="0"/>
            <w:vAlign w:val="center"/>
          </w:tcPr>
          <w:p w14:paraId="78C32E53">
            <w:pPr>
              <w:keepNext w:val="0"/>
              <w:keepLines w:val="0"/>
              <w:widowControl w:val="0"/>
              <w:suppressLineNumbers w:val="0"/>
              <w:spacing w:before="0" w:beforeAutospacing="0" w:after="0" w:afterAutospacing="0" w:line="300" w:lineRule="exact"/>
              <w:ind w:left="0" w:right="0"/>
              <w:jc w:val="both"/>
              <w:rPr>
                <w:rFonts w:hint="default" w:ascii="Times New Roman" w:hAnsi="Times New Roman" w:eastAsia="仿宋_GB2312" w:cs="Times New Roman"/>
                <w:bCs/>
                <w:kern w:val="2"/>
                <w:sz w:val="24"/>
                <w:szCs w:val="24"/>
                <w:highlight w:val="none"/>
              </w:rPr>
            </w:pPr>
            <w:r>
              <w:rPr>
                <w:rFonts w:hint="eastAsia" w:ascii="Times New Roman" w:hAnsi="Times New Roman" w:eastAsia="仿宋_GB2312"/>
                <w:bCs/>
                <w:sz w:val="24"/>
                <w:highlight w:val="none"/>
              </w:rPr>
              <w:t>合同签订完成并生效后，在30个日历天内一次性付清所有保费。乙方应在甲方付款前向其开具并交付合法、等额的增值税专用发票以及相应保单，否则，甲方有权拒绝支付相应的款项至收到符合合同约定的发票时止，且不构成违约。</w:t>
            </w:r>
          </w:p>
        </w:tc>
      </w:tr>
      <w:tr w14:paraId="324C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28BD2B9A">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第一轮报价承诺并签章</w:t>
            </w:r>
          </w:p>
        </w:tc>
        <w:tc>
          <w:tcPr>
            <w:tcW w:w="6591" w:type="dxa"/>
            <w:tcBorders>
              <w:top w:val="single" w:color="auto" w:sz="4" w:space="0"/>
              <w:left w:val="nil"/>
              <w:bottom w:val="single" w:color="auto" w:sz="4" w:space="0"/>
              <w:right w:val="single" w:color="auto" w:sz="4" w:space="0"/>
            </w:tcBorders>
            <w:noWrap w:val="0"/>
            <w:vAlign w:val="center"/>
          </w:tcPr>
          <w:p w14:paraId="210E9D34">
            <w:pPr>
              <w:keepNext w:val="0"/>
              <w:keepLines w:val="0"/>
              <w:widowControl w:val="0"/>
              <w:suppressLineNumbers w:val="0"/>
              <w:snapToGrid w:val="0"/>
              <w:spacing w:before="0" w:beforeAutospacing="0" w:after="0" w:afterAutospacing="0"/>
              <w:ind w:left="0" w:right="0" w:firstLine="480" w:firstLineChars="200"/>
              <w:jc w:val="both"/>
              <w:rPr>
                <w:rFonts w:hint="default" w:ascii="Times New Roman" w:hAnsi="Times New Roman" w:eastAsia="仿宋_GB2312" w:cs="Times New Roman"/>
                <w:bCs/>
                <w:kern w:val="2"/>
                <w:sz w:val="24"/>
                <w:szCs w:val="24"/>
                <w:highlight w:val="none"/>
                <w:u w:val="single"/>
              </w:rPr>
            </w:pPr>
            <w:r>
              <w:rPr>
                <w:rFonts w:hint="default" w:ascii="Times New Roman" w:hAnsi="Times New Roman" w:eastAsia="仿宋_GB2312" w:cs="Times New Roman"/>
                <w:bCs/>
                <w:kern w:val="2"/>
                <w:sz w:val="24"/>
                <w:szCs w:val="24"/>
                <w:highlight w:val="none"/>
                <w:lang w:val="en-US" w:eastAsia="zh-CN" w:bidi="ar"/>
              </w:rPr>
              <w:t>根据我方测算，拟对本项目第一轮报价</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lang w:val="en-US" w:eastAsia="zh-CN" w:bidi="ar"/>
              </w:rPr>
              <w:t>元，质量要求</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eastAsia" w:ascii="Times New Roman" w:hAnsi="Times New Roman" w:eastAsia="仿宋_GB2312" w:cs="Times New Roman"/>
                <w:bCs/>
                <w:color w:val="auto"/>
                <w:kern w:val="2"/>
                <w:sz w:val="24"/>
                <w:szCs w:val="24"/>
                <w:highlight w:val="none"/>
                <w:u w:val="single"/>
                <w:lang w:val="en-US" w:eastAsia="zh-CN" w:bidi="ar"/>
              </w:rPr>
              <w:t xml:space="preserve"> </w:t>
            </w:r>
            <w:r>
              <w:rPr>
                <w:rFonts w:hint="default" w:ascii="Times New Roman" w:hAnsi="Times New Roman" w:eastAsia="仿宋_GB2312" w:cs="Times New Roman"/>
                <w:bCs/>
                <w:color w:val="auto"/>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lang w:val="en-US" w:eastAsia="zh-CN" w:bidi="ar"/>
              </w:rPr>
              <w:t>。其他需要补充说明的事项</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lang w:val="en-US" w:eastAsia="zh-CN" w:bidi="ar"/>
              </w:rPr>
              <w:t>。</w:t>
            </w:r>
          </w:p>
          <w:p w14:paraId="2FD99319">
            <w:pPr>
              <w:keepNext w:val="0"/>
              <w:keepLines w:val="0"/>
              <w:widowControl w:val="0"/>
              <w:suppressLineNumbers w:val="0"/>
              <w:snapToGrid w:val="0"/>
              <w:spacing w:before="0" w:beforeAutospacing="0" w:after="0" w:afterAutospacing="0"/>
              <w:ind w:left="0" w:right="0"/>
              <w:jc w:val="both"/>
              <w:rPr>
                <w:rFonts w:hint="default" w:ascii="Times New Roman" w:hAnsi="Times New Roman" w:eastAsia="仿宋_GB2312" w:cs="Times New Roman"/>
                <w:bCs/>
                <w:kern w:val="2"/>
                <w:sz w:val="24"/>
                <w:szCs w:val="24"/>
                <w:highlight w:val="none"/>
                <w:u w:val="single"/>
              </w:rPr>
            </w:pPr>
            <w:r>
              <w:rPr>
                <w:rFonts w:hint="default" w:ascii="Times New Roman" w:hAnsi="Times New Roman" w:eastAsia="仿宋_GB2312" w:cs="Times New Roman"/>
                <w:bCs/>
                <w:kern w:val="2"/>
                <w:sz w:val="24"/>
                <w:szCs w:val="24"/>
                <w:highlight w:val="none"/>
                <w:lang w:val="en-US" w:eastAsia="zh-CN" w:bidi="ar"/>
              </w:rPr>
              <w:t xml:space="preserve">    特此承诺。</w:t>
            </w:r>
          </w:p>
          <w:p w14:paraId="64919812">
            <w:pPr>
              <w:keepNext w:val="0"/>
              <w:keepLines w:val="0"/>
              <w:widowControl w:val="0"/>
              <w:suppressLineNumbers w:val="0"/>
              <w:snapToGrid w:val="0"/>
              <w:spacing w:before="0" w:beforeAutospacing="0" w:after="0" w:afterAutospacing="0"/>
              <w:ind w:left="0" w:right="480"/>
              <w:jc w:val="both"/>
              <w:rPr>
                <w:rFonts w:hint="default" w:ascii="Times New Roman" w:hAnsi="Times New Roman" w:eastAsia="仿宋_GB2312" w:cs="Times New Roman"/>
                <w:bCs/>
                <w:kern w:val="2"/>
                <w:sz w:val="24"/>
                <w:szCs w:val="24"/>
                <w:highlight w:val="none"/>
                <w:lang w:val="en-US" w:eastAsia="zh-CN" w:bidi="ar"/>
              </w:rPr>
            </w:pPr>
            <w:r>
              <w:rPr>
                <w:rFonts w:hint="default" w:ascii="Times New Roman" w:hAnsi="Times New Roman" w:eastAsia="仿宋_GB2312" w:cs="Times New Roman"/>
                <w:bCs/>
                <w:kern w:val="2"/>
                <w:sz w:val="24"/>
                <w:szCs w:val="24"/>
                <w:highlight w:val="none"/>
                <w:lang w:val="en-US" w:eastAsia="zh-CN" w:bidi="ar"/>
              </w:rPr>
              <w:t>签名：               手机：         传真：</w:t>
            </w:r>
          </w:p>
          <w:p w14:paraId="0C2002A7">
            <w:pPr>
              <w:keepNext w:val="0"/>
              <w:keepLines w:val="0"/>
              <w:widowControl w:val="0"/>
              <w:suppressLineNumbers w:val="0"/>
              <w:snapToGrid w:val="0"/>
              <w:spacing w:before="0" w:beforeAutospacing="0" w:after="0" w:afterAutospacing="0"/>
              <w:ind w:left="0" w:right="480"/>
              <w:jc w:val="both"/>
              <w:rPr>
                <w:rFonts w:hint="default" w:ascii="Times New Roman" w:hAnsi="Times New Roman" w:eastAsia="仿宋_GB2312" w:cs="Times New Roman"/>
                <w:bCs/>
                <w:kern w:val="2"/>
                <w:sz w:val="24"/>
                <w:szCs w:val="24"/>
                <w:highlight w:val="none"/>
                <w:lang w:val="en-US" w:eastAsia="zh-CN" w:bidi="ar"/>
              </w:rPr>
            </w:pPr>
          </w:p>
          <w:p w14:paraId="390B55A8">
            <w:pPr>
              <w:keepNext w:val="0"/>
              <w:keepLines w:val="0"/>
              <w:widowControl w:val="0"/>
              <w:suppressLineNumbers w:val="0"/>
              <w:snapToGrid w:val="0"/>
              <w:spacing w:before="0" w:beforeAutospacing="0" w:after="0" w:afterAutospacing="0"/>
              <w:ind w:left="0" w:right="480" w:rightChars="0"/>
              <w:jc w:val="both"/>
              <w:rPr>
                <w:rFonts w:hint="default" w:ascii="Times New Roman" w:hAnsi="Times New Roman" w:eastAsia="仿宋_GB2312" w:cs="Times New Roman"/>
                <w:bCs/>
                <w:kern w:val="2"/>
                <w:sz w:val="24"/>
                <w:szCs w:val="24"/>
                <w:highlight w:val="none"/>
                <w:lang w:val="en-US" w:eastAsia="zh-CN" w:bidi="ar"/>
              </w:rPr>
            </w:pPr>
            <w:r>
              <w:rPr>
                <w:rFonts w:hint="default" w:ascii="Times New Roman" w:hAnsi="Times New Roman" w:eastAsia="仿宋_GB2312" w:cs="Times New Roman"/>
                <w:bCs/>
                <w:kern w:val="2"/>
                <w:sz w:val="24"/>
                <w:szCs w:val="24"/>
                <w:highlight w:val="none"/>
                <w:lang w:val="en-US" w:eastAsia="zh-CN" w:bidi="ar"/>
              </w:rPr>
              <w:t>单位名称（盖章）：                    年  月  日</w:t>
            </w:r>
          </w:p>
          <w:p w14:paraId="648A7863">
            <w:pPr>
              <w:keepNext w:val="0"/>
              <w:keepLines w:val="0"/>
              <w:widowControl w:val="0"/>
              <w:suppressLineNumbers w:val="0"/>
              <w:snapToGrid w:val="0"/>
              <w:spacing w:before="0" w:beforeAutospacing="0" w:after="0" w:afterAutospacing="0"/>
              <w:ind w:left="0" w:right="480" w:rightChars="0"/>
              <w:jc w:val="both"/>
              <w:rPr>
                <w:rFonts w:hint="default" w:ascii="Times New Roman" w:hAnsi="Times New Roman" w:eastAsia="仿宋_GB2312" w:cs="Times New Roman"/>
                <w:bCs/>
                <w:kern w:val="2"/>
                <w:sz w:val="24"/>
                <w:szCs w:val="24"/>
                <w:highlight w:val="none"/>
                <w:lang w:val="en-US" w:eastAsia="zh-CN"/>
              </w:rPr>
            </w:pPr>
          </w:p>
        </w:tc>
      </w:tr>
      <w:tr w14:paraId="7746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trPr>
        <w:tc>
          <w:tcPr>
            <w:tcW w:w="1698" w:type="dxa"/>
            <w:tcBorders>
              <w:top w:val="single" w:color="auto" w:sz="4" w:space="0"/>
              <w:left w:val="single" w:color="auto" w:sz="4" w:space="0"/>
              <w:bottom w:val="single" w:color="auto" w:sz="4" w:space="0"/>
              <w:right w:val="single" w:color="auto" w:sz="4" w:space="0"/>
            </w:tcBorders>
            <w:noWrap w:val="0"/>
            <w:vAlign w:val="center"/>
          </w:tcPr>
          <w:p w14:paraId="5A345217">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仿宋_GB2312" w:cs="Times New Roman"/>
                <w:bCs/>
                <w:kern w:val="2"/>
                <w:sz w:val="24"/>
                <w:szCs w:val="24"/>
                <w:highlight w:val="none"/>
              </w:rPr>
            </w:pPr>
            <w:r>
              <w:rPr>
                <w:rFonts w:hint="default" w:ascii="Times New Roman" w:hAnsi="Times New Roman" w:eastAsia="仿宋_GB2312" w:cs="Times New Roman"/>
                <w:bCs/>
                <w:kern w:val="2"/>
                <w:sz w:val="24"/>
                <w:szCs w:val="24"/>
                <w:highlight w:val="none"/>
                <w:lang w:val="en-US" w:eastAsia="zh-CN" w:bidi="ar"/>
              </w:rPr>
              <w:t>第二轮报价承诺并签章</w:t>
            </w:r>
          </w:p>
        </w:tc>
        <w:tc>
          <w:tcPr>
            <w:tcW w:w="6591" w:type="dxa"/>
            <w:tcBorders>
              <w:top w:val="single" w:color="auto" w:sz="4" w:space="0"/>
              <w:left w:val="nil"/>
              <w:bottom w:val="single" w:color="auto" w:sz="4" w:space="0"/>
              <w:right w:val="single" w:color="auto" w:sz="4" w:space="0"/>
            </w:tcBorders>
            <w:noWrap w:val="0"/>
            <w:vAlign w:val="center"/>
          </w:tcPr>
          <w:p w14:paraId="2432ADBE">
            <w:pPr>
              <w:keepNext w:val="0"/>
              <w:keepLines w:val="0"/>
              <w:widowControl w:val="0"/>
              <w:suppressLineNumbers w:val="0"/>
              <w:snapToGrid w:val="0"/>
              <w:spacing w:before="0" w:beforeAutospacing="0" w:after="0" w:afterAutospacing="0"/>
              <w:ind w:left="0" w:right="0" w:firstLine="480" w:firstLineChars="200"/>
              <w:jc w:val="both"/>
              <w:rPr>
                <w:rFonts w:hint="default" w:ascii="Times New Roman" w:hAnsi="Times New Roman" w:eastAsia="仿宋_GB2312" w:cs="Times New Roman"/>
                <w:bCs/>
                <w:kern w:val="2"/>
                <w:sz w:val="24"/>
                <w:szCs w:val="24"/>
                <w:highlight w:val="none"/>
                <w:u w:val="single"/>
              </w:rPr>
            </w:pPr>
            <w:r>
              <w:rPr>
                <w:rFonts w:hint="default" w:ascii="Times New Roman" w:hAnsi="Times New Roman" w:eastAsia="仿宋_GB2312" w:cs="Times New Roman"/>
                <w:bCs/>
                <w:kern w:val="2"/>
                <w:sz w:val="24"/>
                <w:szCs w:val="24"/>
                <w:highlight w:val="none"/>
                <w:lang w:val="en-US" w:eastAsia="zh-CN" w:bidi="ar"/>
              </w:rPr>
              <w:t>经竞争性谈判，拟对本项目第二轮报价</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lang w:val="en-US" w:eastAsia="zh-CN" w:bidi="ar"/>
              </w:rPr>
              <w:t>元</w:t>
            </w:r>
            <w:r>
              <w:rPr>
                <w:rFonts w:hint="default" w:ascii="Times New Roman" w:hAnsi="Times New Roman" w:eastAsia="仿宋_GB2312" w:cs="Times New Roman"/>
                <w:bCs/>
                <w:kern w:val="2"/>
                <w:sz w:val="24"/>
                <w:szCs w:val="24"/>
                <w:highlight w:val="none"/>
              </w:rPr>
              <w:t>。</w:t>
            </w:r>
            <w:r>
              <w:rPr>
                <w:rFonts w:hint="default" w:ascii="Times New Roman" w:hAnsi="Times New Roman" w:eastAsia="仿宋_GB2312" w:cs="Times New Roman"/>
                <w:bCs/>
                <w:kern w:val="2"/>
                <w:sz w:val="24"/>
                <w:szCs w:val="24"/>
                <w:highlight w:val="none"/>
                <w:lang w:val="en-US" w:eastAsia="zh-CN" w:bidi="ar"/>
              </w:rPr>
              <w:t>质量要求</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eastAsia" w:ascii="Times New Roman" w:hAnsi="Times New Roman" w:eastAsia="仿宋_GB2312" w:cs="Times New Roman"/>
                <w:bCs/>
                <w:color w:val="auto"/>
                <w:kern w:val="2"/>
                <w:sz w:val="24"/>
                <w:szCs w:val="24"/>
                <w:highlight w:val="none"/>
                <w:u w:val="single"/>
                <w:lang w:val="en-US" w:eastAsia="zh-CN" w:bidi="ar"/>
              </w:rPr>
              <w:t xml:space="preserve">      </w:t>
            </w:r>
            <w:r>
              <w:rPr>
                <w:rFonts w:hint="default" w:ascii="Times New Roman" w:hAnsi="Times New Roman" w:eastAsia="仿宋_GB2312" w:cs="Times New Roman"/>
                <w:bCs/>
                <w:color w:val="auto"/>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lang w:val="en-US" w:eastAsia="zh-CN" w:bidi="ar"/>
              </w:rPr>
              <w:t>。我方同时承诺以本次报价作为最终报价，并同意贵公司的付款条件。其他需要补充说明的事项</w:t>
            </w:r>
            <w:r>
              <w:rPr>
                <w:rFonts w:hint="default" w:ascii="Times New Roman" w:hAnsi="Times New Roman" w:eastAsia="仿宋_GB2312" w:cs="Times New Roman"/>
                <w:bCs/>
                <w:kern w:val="2"/>
                <w:sz w:val="24"/>
                <w:szCs w:val="24"/>
                <w:highlight w:val="none"/>
                <w:u w:val="single"/>
                <w:lang w:val="en-US" w:eastAsia="zh-CN" w:bidi="ar"/>
              </w:rPr>
              <w:t xml:space="preserve">                                 </w:t>
            </w:r>
            <w:r>
              <w:rPr>
                <w:rFonts w:hint="default" w:ascii="Times New Roman" w:hAnsi="Times New Roman" w:eastAsia="仿宋_GB2312" w:cs="Times New Roman"/>
                <w:bCs/>
                <w:kern w:val="2"/>
                <w:sz w:val="24"/>
                <w:szCs w:val="24"/>
                <w:highlight w:val="none"/>
                <w:lang w:val="en-US" w:eastAsia="zh-CN" w:bidi="ar"/>
              </w:rPr>
              <w:t>。</w:t>
            </w:r>
          </w:p>
          <w:p w14:paraId="2E79CA48">
            <w:pPr>
              <w:keepNext w:val="0"/>
              <w:keepLines w:val="0"/>
              <w:widowControl w:val="0"/>
              <w:suppressLineNumbers w:val="0"/>
              <w:snapToGrid w:val="0"/>
              <w:spacing w:before="0" w:beforeAutospacing="0" w:after="0" w:afterAutospacing="0"/>
              <w:ind w:left="0" w:right="0"/>
              <w:jc w:val="both"/>
              <w:rPr>
                <w:rFonts w:hint="default" w:ascii="Times New Roman" w:hAnsi="Times New Roman" w:eastAsia="仿宋_GB2312" w:cs="Times New Roman"/>
                <w:bCs/>
                <w:kern w:val="2"/>
                <w:sz w:val="24"/>
                <w:szCs w:val="24"/>
                <w:highlight w:val="none"/>
                <w:u w:val="single"/>
              </w:rPr>
            </w:pPr>
            <w:r>
              <w:rPr>
                <w:rFonts w:hint="default" w:ascii="Times New Roman" w:hAnsi="Times New Roman" w:eastAsia="仿宋_GB2312" w:cs="Times New Roman"/>
                <w:bCs/>
                <w:kern w:val="2"/>
                <w:sz w:val="24"/>
                <w:szCs w:val="24"/>
                <w:highlight w:val="none"/>
                <w:lang w:val="en-US" w:eastAsia="zh-CN" w:bidi="ar"/>
              </w:rPr>
              <w:t xml:space="preserve">    特此承诺。</w:t>
            </w:r>
          </w:p>
          <w:p w14:paraId="45C32D85">
            <w:pPr>
              <w:keepNext w:val="0"/>
              <w:keepLines w:val="0"/>
              <w:widowControl w:val="0"/>
              <w:suppressLineNumbers w:val="0"/>
              <w:snapToGrid w:val="0"/>
              <w:spacing w:before="0" w:beforeAutospacing="0" w:after="0" w:afterAutospacing="0"/>
              <w:ind w:left="0" w:right="480"/>
              <w:jc w:val="both"/>
              <w:rPr>
                <w:rFonts w:hint="default" w:ascii="Times New Roman" w:hAnsi="Times New Roman" w:eastAsia="仿宋_GB2312" w:cs="Times New Roman"/>
                <w:bCs/>
                <w:kern w:val="2"/>
                <w:sz w:val="24"/>
                <w:szCs w:val="24"/>
                <w:highlight w:val="none"/>
                <w:lang w:val="en-US" w:eastAsia="zh-CN" w:bidi="ar"/>
              </w:rPr>
            </w:pPr>
            <w:r>
              <w:rPr>
                <w:rFonts w:hint="default" w:ascii="Times New Roman" w:hAnsi="Times New Roman" w:eastAsia="仿宋_GB2312" w:cs="Times New Roman"/>
                <w:bCs/>
                <w:kern w:val="2"/>
                <w:sz w:val="24"/>
                <w:szCs w:val="24"/>
                <w:highlight w:val="none"/>
                <w:lang w:val="en-US" w:eastAsia="zh-CN" w:bidi="ar"/>
              </w:rPr>
              <w:t>签名：               手机：         传真：</w:t>
            </w:r>
          </w:p>
          <w:p w14:paraId="541F323E">
            <w:pPr>
              <w:keepNext w:val="0"/>
              <w:keepLines w:val="0"/>
              <w:widowControl w:val="0"/>
              <w:suppressLineNumbers w:val="0"/>
              <w:snapToGrid w:val="0"/>
              <w:spacing w:before="0" w:beforeAutospacing="0" w:after="0" w:afterAutospacing="0"/>
              <w:ind w:left="0" w:right="480"/>
              <w:jc w:val="both"/>
              <w:rPr>
                <w:rFonts w:hint="default" w:ascii="Times New Roman" w:hAnsi="Times New Roman" w:eastAsia="仿宋_GB2312" w:cs="Times New Roman"/>
                <w:bCs/>
                <w:kern w:val="2"/>
                <w:sz w:val="24"/>
                <w:szCs w:val="24"/>
                <w:highlight w:val="none"/>
                <w:lang w:val="en-US" w:eastAsia="zh-CN" w:bidi="ar"/>
              </w:rPr>
            </w:pPr>
          </w:p>
          <w:p w14:paraId="573D4884">
            <w:pPr>
              <w:keepNext w:val="0"/>
              <w:keepLines w:val="0"/>
              <w:widowControl w:val="0"/>
              <w:suppressLineNumbers w:val="0"/>
              <w:snapToGrid w:val="0"/>
              <w:spacing w:before="0" w:beforeAutospacing="0" w:after="0" w:afterAutospacing="0"/>
              <w:ind w:left="0" w:right="480"/>
              <w:jc w:val="both"/>
              <w:rPr>
                <w:rFonts w:hint="default" w:ascii="Times New Roman" w:hAnsi="Times New Roman" w:eastAsia="仿宋_GB2312" w:cs="Times New Roman"/>
                <w:bCs/>
                <w:kern w:val="2"/>
                <w:sz w:val="24"/>
                <w:szCs w:val="24"/>
                <w:highlight w:val="none"/>
                <w:lang w:val="en-US" w:eastAsia="zh-CN" w:bidi="ar"/>
              </w:rPr>
            </w:pPr>
            <w:r>
              <w:rPr>
                <w:rFonts w:hint="default" w:ascii="Times New Roman" w:hAnsi="Times New Roman" w:eastAsia="仿宋_GB2312" w:cs="Times New Roman"/>
                <w:bCs/>
                <w:kern w:val="2"/>
                <w:sz w:val="24"/>
                <w:szCs w:val="24"/>
                <w:highlight w:val="none"/>
                <w:lang w:val="en-US" w:eastAsia="zh-CN" w:bidi="ar"/>
              </w:rPr>
              <w:t>单位名称（盖章）：                    年  月  日</w:t>
            </w:r>
          </w:p>
          <w:p w14:paraId="2326C7E6">
            <w:pPr>
              <w:keepNext w:val="0"/>
              <w:keepLines w:val="0"/>
              <w:widowControl w:val="0"/>
              <w:suppressLineNumbers w:val="0"/>
              <w:snapToGrid w:val="0"/>
              <w:spacing w:before="0" w:beforeAutospacing="0" w:after="0" w:afterAutospacing="0"/>
              <w:ind w:left="0" w:right="480"/>
              <w:jc w:val="both"/>
              <w:rPr>
                <w:rFonts w:hint="default" w:ascii="Times New Roman" w:hAnsi="Times New Roman" w:eastAsia="仿宋_GB2312" w:cs="Times New Roman"/>
                <w:bCs/>
                <w:kern w:val="2"/>
                <w:sz w:val="24"/>
                <w:szCs w:val="24"/>
                <w:highlight w:val="none"/>
                <w:lang w:val="en-US" w:eastAsia="zh-CN" w:bidi="ar"/>
              </w:rPr>
            </w:pPr>
          </w:p>
        </w:tc>
      </w:tr>
    </w:tbl>
    <w:p w14:paraId="06C71BBD"/>
    <w:p w14:paraId="3BA1BCEE">
      <w:pPr>
        <w:rPr>
          <w:rFonts w:ascii="Calibri" w:hAnsi="Calibri" w:eastAsia="宋体" w:cs="Times New Roman"/>
          <w:kern w:val="2"/>
          <w:sz w:val="21"/>
          <w:szCs w:val="24"/>
          <w:lang w:val="en-US" w:eastAsia="zh-CN" w:bidi="ar-SA"/>
        </w:rPr>
      </w:pPr>
    </w:p>
    <w:p w14:paraId="372BC161">
      <w:pPr>
        <w:rPr>
          <w:lang w:val="en-US" w:eastAsia="zh-CN"/>
        </w:rPr>
      </w:pPr>
    </w:p>
    <w:p w14:paraId="4C23B309">
      <w:pPr>
        <w:rPr>
          <w:lang w:val="en-US" w:eastAsia="zh-CN"/>
        </w:rPr>
      </w:pPr>
    </w:p>
    <w:p w14:paraId="47C78A3D">
      <w:pPr>
        <w:rPr>
          <w:lang w:val="en-US" w:eastAsia="zh-CN"/>
        </w:rPr>
      </w:pPr>
    </w:p>
    <w:p w14:paraId="2017493F">
      <w:pPr>
        <w:rPr>
          <w:lang w:val="en-US" w:eastAsia="zh-CN"/>
        </w:rPr>
      </w:pPr>
    </w:p>
    <w:p w14:paraId="60CBA37C">
      <w:pPr>
        <w:rPr>
          <w:lang w:val="en-US" w:eastAsia="zh-CN"/>
        </w:rPr>
      </w:pPr>
    </w:p>
    <w:p w14:paraId="5C088A3F">
      <w:pPr>
        <w:rPr>
          <w:lang w:val="en-US" w:eastAsia="zh-CN"/>
        </w:rPr>
      </w:pPr>
    </w:p>
    <w:p w14:paraId="2FF6DDAF">
      <w:pPr>
        <w:rPr>
          <w:lang w:val="en-US" w:eastAsia="zh-CN"/>
        </w:rPr>
      </w:pPr>
    </w:p>
    <w:p w14:paraId="4BD8479D">
      <w:pPr>
        <w:rPr>
          <w:lang w:val="en-US" w:eastAsia="zh-CN"/>
        </w:rPr>
      </w:pPr>
    </w:p>
    <w:p w14:paraId="56529723">
      <w:pPr>
        <w:rPr>
          <w:lang w:val="en-US" w:eastAsia="zh-CN"/>
        </w:rPr>
      </w:pPr>
    </w:p>
    <w:p w14:paraId="0F7D394D">
      <w:pPr>
        <w:rPr>
          <w:lang w:val="en-US" w:eastAsia="zh-CN"/>
        </w:rPr>
      </w:pPr>
    </w:p>
    <w:p w14:paraId="5450ED2F">
      <w:pPr>
        <w:rPr>
          <w:lang w:val="en-US" w:eastAsia="zh-CN"/>
        </w:rPr>
      </w:pPr>
    </w:p>
    <w:p w14:paraId="30B5C7CC">
      <w:pPr>
        <w:rPr>
          <w:lang w:val="en-US" w:eastAsia="zh-CN"/>
        </w:rPr>
      </w:pPr>
    </w:p>
    <w:p w14:paraId="259D0C1A">
      <w:pPr>
        <w:rPr>
          <w:lang w:val="en-US" w:eastAsia="zh-CN"/>
        </w:rPr>
      </w:pPr>
    </w:p>
    <w:p w14:paraId="5CF0C9B0">
      <w:pPr>
        <w:rPr>
          <w:lang w:val="en-US" w:eastAsia="zh-CN"/>
        </w:rPr>
      </w:pPr>
    </w:p>
    <w:p w14:paraId="56640615">
      <w:pPr>
        <w:rPr>
          <w:lang w:val="en-US" w:eastAsia="zh-CN"/>
        </w:rPr>
      </w:pPr>
    </w:p>
    <w:p w14:paraId="7A4115EE">
      <w:pPr>
        <w:rPr>
          <w:lang w:val="en-US" w:eastAsia="zh-CN"/>
        </w:rPr>
      </w:pPr>
    </w:p>
    <w:p w14:paraId="3E6A82AD">
      <w:pPr>
        <w:rPr>
          <w:lang w:val="en-US" w:eastAsia="zh-CN"/>
        </w:rPr>
      </w:pPr>
    </w:p>
    <w:p w14:paraId="7078D8D8">
      <w:pPr>
        <w:rPr>
          <w:lang w:val="en-US" w:eastAsia="zh-CN"/>
        </w:rPr>
      </w:pPr>
    </w:p>
    <w:p w14:paraId="44A12A38">
      <w:pPr>
        <w:rPr>
          <w:lang w:val="en-US" w:eastAsia="zh-CN"/>
        </w:rPr>
      </w:pPr>
    </w:p>
    <w:p w14:paraId="06362A75">
      <w:pPr>
        <w:tabs>
          <w:tab w:val="left" w:pos="5646"/>
        </w:tabs>
        <w:jc w:val="left"/>
        <w:rPr>
          <w:rFonts w:hint="eastAsia"/>
          <w:lang w:val="en-US" w:eastAsia="zh-CN"/>
        </w:rPr>
      </w:pPr>
      <w:r>
        <w:rPr>
          <w:rFonts w:hint="eastAsia"/>
          <w:lang w:val="en-US" w:eastAsia="zh-CN"/>
        </w:rPr>
        <w:tab/>
      </w:r>
    </w:p>
    <w:p w14:paraId="56E64069">
      <w:pPr>
        <w:jc w:val="left"/>
        <w:rPr>
          <w:rFonts w:hint="eastAsia"/>
          <w:lang w:val="en-US" w:eastAsia="zh-CN"/>
        </w:rPr>
      </w:pPr>
      <w:r>
        <w:rPr>
          <w:rFonts w:hint="eastAsia"/>
          <w:lang w:val="en-US" w:eastAsia="zh-CN"/>
        </w:rPr>
        <w:br w:type="page"/>
      </w:r>
    </w:p>
    <w:p w14:paraId="69C2BB25">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outlineLvl w:val="0"/>
        <w:rPr>
          <w:rFonts w:hint="eastAsia" w:ascii="宋体" w:hAnsi="宋体" w:eastAsia="宋体" w:cs="宋体"/>
          <w:b/>
          <w:bCs/>
          <w:color w:val="000000"/>
          <w:kern w:val="0"/>
          <w:sz w:val="36"/>
          <w:szCs w:val="36"/>
          <w:lang w:val="en-US" w:eastAsia="zh-CN" w:bidi="ar"/>
        </w:rPr>
      </w:pPr>
      <w:r>
        <w:rPr>
          <w:rFonts w:hint="eastAsia" w:ascii="宋体" w:hAnsi="宋体" w:eastAsia="宋体" w:cs="宋体"/>
          <w:b/>
          <w:bCs/>
          <w:color w:val="000000"/>
          <w:kern w:val="0"/>
          <w:sz w:val="36"/>
          <w:szCs w:val="36"/>
          <w:lang w:val="en-US" w:eastAsia="zh-CN" w:bidi="ar"/>
        </w:rPr>
        <w:t>法定代表人授权书</w:t>
      </w:r>
    </w:p>
    <w:p w14:paraId="2DD898BA">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000000"/>
          <w:kern w:val="0"/>
          <w:sz w:val="32"/>
          <w:szCs w:val="32"/>
          <w:lang w:val="en-US" w:eastAsia="zh-CN" w:bidi="ar"/>
        </w:rPr>
      </w:pPr>
    </w:p>
    <w:p w14:paraId="7F35E82D">
      <w:pPr>
        <w:spacing w:line="360" w:lineRule="auto"/>
        <w:jc w:val="left"/>
        <w:outlineLvl w:val="9"/>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 xml:space="preserve">本授权委托书声明：我 </w:t>
      </w:r>
      <w:r>
        <w:rPr>
          <w:rFonts w:hint="eastAsia" w:ascii="Times New Roman" w:hAnsi="Times New Roman" w:eastAsia="仿宋_GB2312" w:cs="Times New Roman"/>
          <w:sz w:val="28"/>
          <w:szCs w:val="28"/>
          <w:u w:val="single"/>
        </w:rPr>
        <w:t xml:space="preserve">   （姓名）   </w:t>
      </w:r>
      <w:r>
        <w:rPr>
          <w:rFonts w:hint="eastAsia" w:ascii="Times New Roman" w:hAnsi="Times New Roman" w:eastAsia="仿宋_GB2312" w:cs="Times New Roman"/>
          <w:sz w:val="28"/>
          <w:szCs w:val="28"/>
        </w:rPr>
        <w:t xml:space="preserve"> 系 </w:t>
      </w:r>
      <w:r>
        <w:rPr>
          <w:rFonts w:hint="eastAsia" w:ascii="Times New Roman" w:hAnsi="Times New Roman" w:eastAsia="仿宋_GB2312" w:cs="Times New Roman"/>
          <w:sz w:val="28"/>
          <w:szCs w:val="28"/>
          <w:u w:val="single"/>
        </w:rPr>
        <w:t xml:space="preserve">   （投标人名称）      </w:t>
      </w:r>
      <w:r>
        <w:rPr>
          <w:rFonts w:hint="eastAsia" w:ascii="Times New Roman" w:hAnsi="Times New Roman" w:eastAsia="仿宋_GB2312" w:cs="Times New Roman"/>
          <w:sz w:val="28"/>
          <w:szCs w:val="28"/>
        </w:rPr>
        <w:t>的法定代表人，现授权委托</w:t>
      </w:r>
      <w:r>
        <w:rPr>
          <w:rFonts w:hint="eastAsia" w:ascii="Times New Roman" w:hAnsi="Times New Roman" w:eastAsia="仿宋_GB2312" w:cs="Times New Roman"/>
          <w:sz w:val="28"/>
          <w:szCs w:val="28"/>
          <w:u w:val="single"/>
        </w:rPr>
        <w:t xml:space="preserve">   （姓名）   </w:t>
      </w:r>
      <w:r>
        <w:rPr>
          <w:rFonts w:hint="eastAsia" w:ascii="Times New Roman" w:hAnsi="Times New Roman" w:eastAsia="仿宋_GB2312" w:cs="Times New Roman"/>
          <w:sz w:val="28"/>
          <w:szCs w:val="28"/>
        </w:rPr>
        <w:t>为我公司代理人，以本公司名义参加</w:t>
      </w:r>
      <w:r>
        <w:rPr>
          <w:rFonts w:hint="eastAsia" w:ascii="Times New Roman" w:hAnsi="Times New Roman" w:eastAsia="仿宋_GB2312" w:cs="Times New Roman"/>
          <w:sz w:val="28"/>
          <w:szCs w:val="28"/>
          <w:u w:val="single"/>
        </w:rPr>
        <w:t xml:space="preserve"> 杭州会新置业有限公司 </w:t>
      </w:r>
      <w:r>
        <w:rPr>
          <w:rFonts w:hint="eastAsia" w:ascii="Times New Roman" w:hAnsi="Times New Roman" w:eastAsia="仿宋_GB2312" w:cs="Times New Roman"/>
          <w:sz w:val="28"/>
          <w:szCs w:val="28"/>
        </w:rPr>
        <w:t>的聆空人才星寓、聆空云境城7#、8#项目财产一切险、公众责任险专项保险服务招标的投标活动。代理人在</w:t>
      </w:r>
      <w:r>
        <w:rPr>
          <w:rFonts w:hint="eastAsia" w:ascii="Times New Roman" w:hAnsi="Times New Roman" w:eastAsia="仿宋_GB2312" w:cs="Times New Roman"/>
          <w:sz w:val="28"/>
          <w:szCs w:val="28"/>
          <w:lang w:eastAsia="zh-CN"/>
        </w:rPr>
        <w:t>竞价</w:t>
      </w:r>
      <w:r>
        <w:rPr>
          <w:rFonts w:hint="eastAsia" w:ascii="Times New Roman" w:hAnsi="Times New Roman" w:eastAsia="仿宋_GB2312" w:cs="Times New Roman"/>
          <w:sz w:val="28"/>
          <w:szCs w:val="28"/>
        </w:rPr>
        <w:t xml:space="preserve">、开标、评标、合同谈判过程中签署的一切文件和处理与之有关的一切事务，我均予以承认。 </w:t>
      </w:r>
    </w:p>
    <w:p w14:paraId="7F04F897">
      <w:pPr>
        <w:ind w:firstLine="560" w:firstLineChars="200"/>
        <w:rPr>
          <w:rFonts w:hint="eastAsia" w:ascii="Times New Roman" w:hAnsi="Times New Roman" w:eastAsia="仿宋_GB2312" w:cs="Times New Roman"/>
          <w:sz w:val="28"/>
          <w:szCs w:val="28"/>
        </w:rPr>
      </w:pPr>
    </w:p>
    <w:p w14:paraId="087D0378">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代理人无转委托权，特此委托：</w:t>
      </w:r>
    </w:p>
    <w:p w14:paraId="5E0F9563">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代理人：</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性别：</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年龄：</w:t>
      </w:r>
      <w:r>
        <w:rPr>
          <w:rFonts w:hint="eastAsia" w:ascii="Times New Roman" w:hAnsi="Times New Roman" w:eastAsia="仿宋_GB2312" w:cs="Times New Roman"/>
          <w:sz w:val="28"/>
          <w:szCs w:val="28"/>
          <w:u w:val="single"/>
        </w:rPr>
        <w:t xml:space="preserve">      </w:t>
      </w:r>
    </w:p>
    <w:p w14:paraId="640DB61D">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单  位：</w:t>
      </w:r>
      <w:r>
        <w:rPr>
          <w:rFonts w:hint="eastAsia" w:ascii="Times New Roman" w:hAnsi="Times New Roman" w:eastAsia="仿宋_GB2312" w:cs="Times New Roman"/>
          <w:sz w:val="28"/>
          <w:szCs w:val="28"/>
          <w:u w:val="single"/>
        </w:rPr>
        <w:t xml:space="preserve">                                   </w:t>
      </w:r>
    </w:p>
    <w:p w14:paraId="669EF8E8">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部  门：</w:t>
      </w:r>
      <w:r>
        <w:rPr>
          <w:rFonts w:hint="eastAsia" w:ascii="Times New Roman" w:hAnsi="Times New Roman" w:eastAsia="仿宋_GB2312" w:cs="Times New Roman"/>
          <w:sz w:val="28"/>
          <w:szCs w:val="28"/>
          <w:u w:val="single"/>
        </w:rPr>
        <w:t xml:space="preserve">                                   </w:t>
      </w:r>
    </w:p>
    <w:p w14:paraId="30E0700A">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职  务：</w:t>
      </w:r>
      <w:r>
        <w:rPr>
          <w:rFonts w:hint="eastAsia" w:ascii="Times New Roman" w:hAnsi="Times New Roman" w:eastAsia="仿宋_GB2312" w:cs="Times New Roman"/>
          <w:sz w:val="28"/>
          <w:szCs w:val="28"/>
          <w:u w:val="single"/>
        </w:rPr>
        <w:t xml:space="preserve">                                   </w:t>
      </w:r>
    </w:p>
    <w:p w14:paraId="01DE19E5">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身份证号码：</w:t>
      </w:r>
      <w:r>
        <w:rPr>
          <w:rFonts w:hint="eastAsia" w:ascii="Times New Roman" w:hAnsi="Times New Roman" w:eastAsia="仿宋_GB2312" w:cs="Times New Roman"/>
          <w:sz w:val="28"/>
          <w:szCs w:val="28"/>
          <w:u w:val="single"/>
        </w:rPr>
        <w:t xml:space="preserve">                               </w:t>
      </w:r>
    </w:p>
    <w:p w14:paraId="67EE6197">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投标人：</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（盖章）</w:t>
      </w:r>
    </w:p>
    <w:p w14:paraId="39C223FD">
      <w:pPr>
        <w:ind w:firstLine="560" w:firstLineChars="200"/>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法定代表人：</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（签字或盖章）</w:t>
      </w:r>
    </w:p>
    <w:p w14:paraId="7865B4FF">
      <w:pPr>
        <w:ind w:firstLine="560" w:firstLineChars="200"/>
        <w:rPr>
          <w:rFonts w:hint="eastAsia" w:ascii="Times New Roman" w:hAnsi="Times New Roman" w:eastAsia="仿宋_GB2312" w:cs="Times New Roman"/>
          <w:sz w:val="28"/>
          <w:szCs w:val="28"/>
          <w:u w:val="single"/>
        </w:rPr>
      </w:pPr>
    </w:p>
    <w:p w14:paraId="7F84C99A">
      <w:pPr>
        <w:wordWrap w:val="0"/>
        <w:ind w:firstLine="560" w:firstLineChars="200"/>
        <w:jc w:val="righ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日  期：</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年</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月</w:t>
      </w:r>
      <w:r>
        <w:rPr>
          <w:rFonts w:hint="eastAsia" w:ascii="Times New Roman" w:hAnsi="Times New Roman" w:eastAsia="仿宋_GB2312" w:cs="Times New Roman"/>
          <w:sz w:val="28"/>
          <w:szCs w:val="28"/>
          <w:u w:val="single"/>
        </w:rPr>
        <w:t xml:space="preserve">   </w:t>
      </w:r>
      <w:r>
        <w:rPr>
          <w:rFonts w:hint="eastAsia" w:ascii="Times New Roman" w:hAnsi="Times New Roman" w:eastAsia="仿宋_GB2312" w:cs="Times New Roman"/>
          <w:sz w:val="28"/>
          <w:szCs w:val="28"/>
        </w:rPr>
        <w:t>日</w:t>
      </w:r>
    </w:p>
    <w:p w14:paraId="0092A021">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宋体" w:hAnsi="宋体" w:eastAsia="宋体" w:cs="宋体"/>
          <w:b w:val="0"/>
          <w:bCs w:val="0"/>
          <w:color w:val="000000"/>
          <w:kern w:val="0"/>
          <w:sz w:val="24"/>
          <w:szCs w:val="24"/>
          <w:u w:val="none"/>
          <w:lang w:val="en-US" w:eastAsia="zh-CN" w:bidi="ar"/>
        </w:rPr>
      </w:pPr>
    </w:p>
    <w:p w14:paraId="46CCDEE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宋体"/>
          <w:b w:val="0"/>
          <w:bCs w:val="0"/>
          <w:color w:val="000000"/>
          <w:kern w:val="0"/>
          <w:sz w:val="24"/>
          <w:szCs w:val="24"/>
          <w:u w:val="none"/>
          <w:lang w:val="en-US" w:eastAsia="zh-CN" w:bidi="ar"/>
        </w:rPr>
      </w:pPr>
      <w:r>
        <w:rPr>
          <w:rFonts w:hint="eastAsia" w:ascii="宋体" w:hAnsi="宋体" w:eastAsia="宋体" w:cs="宋体"/>
          <w:b w:val="0"/>
          <w:bCs w:val="0"/>
          <w:color w:val="000000"/>
          <w:kern w:val="0"/>
          <w:sz w:val="24"/>
          <w:szCs w:val="24"/>
          <w:u w:val="none"/>
          <w:lang w:val="en-US" w:eastAsia="zh-CN" w:bidi="ar"/>
        </w:rPr>
        <w:t>附：法定代表人、代理人身份证复印件（正反面+单位公章）</w:t>
      </w:r>
    </w:p>
    <w:p w14:paraId="1931DC11">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outlineLvl w:val="0"/>
        <w:rPr>
          <w:rFonts w:hint="eastAsia" w:ascii="宋体" w:hAnsi="宋体" w:eastAsia="宋体" w:cs="宋体"/>
          <w:b/>
          <w:bCs/>
          <w:color w:val="000000"/>
          <w:kern w:val="0"/>
          <w:sz w:val="36"/>
          <w:szCs w:val="36"/>
          <w:lang w:val="en-US" w:eastAsia="zh-CN" w:bidi="ar"/>
        </w:rPr>
      </w:pPr>
      <w:r>
        <w:rPr>
          <w:rFonts w:hint="eastAsia" w:ascii="宋体" w:hAnsi="宋体" w:eastAsia="宋体" w:cs="宋体"/>
          <w:b w:val="0"/>
          <w:bCs w:val="0"/>
          <w:color w:val="000000"/>
          <w:kern w:val="0"/>
          <w:sz w:val="24"/>
          <w:szCs w:val="24"/>
          <w:u w:val="none"/>
          <w:lang w:val="en-US" w:eastAsia="zh-CN" w:bidi="ar"/>
        </w:rPr>
        <w:br w:type="page"/>
      </w:r>
      <w:r>
        <w:rPr>
          <w:rFonts w:hint="eastAsia" w:ascii="宋体" w:hAnsi="宋体" w:eastAsia="宋体" w:cs="宋体"/>
          <w:b/>
          <w:bCs/>
          <w:color w:val="000000"/>
          <w:kern w:val="0"/>
          <w:sz w:val="36"/>
          <w:szCs w:val="36"/>
          <w:lang w:val="en-US" w:eastAsia="zh-CN" w:bidi="ar"/>
        </w:rPr>
        <w:t>营业执照</w:t>
      </w:r>
    </w:p>
    <w:p w14:paraId="3E9099CD">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000000"/>
          <w:kern w:val="0"/>
          <w:sz w:val="36"/>
          <w:szCs w:val="36"/>
          <w:lang w:val="en-US" w:eastAsia="zh-CN" w:bidi="ar"/>
        </w:rPr>
      </w:pPr>
    </w:p>
    <w:p w14:paraId="08AD8B0F">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outlineLvl w:val="0"/>
        <w:rPr>
          <w:ins w:id="0" w:author="LKCF" w:date="2026-02-26T15:37:57Z"/>
          <w:rFonts w:hint="eastAsia" w:ascii="宋体" w:hAnsi="宋体" w:eastAsia="宋体" w:cs="宋体"/>
          <w:b w:val="0"/>
          <w:bCs w:val="0"/>
          <w:color w:val="000000"/>
          <w:kern w:val="0"/>
          <w:sz w:val="32"/>
          <w:szCs w:val="32"/>
          <w:lang w:val="en-US" w:eastAsia="zh-CN" w:bidi="ar"/>
        </w:rPr>
      </w:pPr>
      <w:bookmarkStart w:id="1" w:name="_GoBack"/>
      <w:bookmarkEnd w:id="1"/>
      <w:r>
        <w:rPr>
          <w:rFonts w:hint="eastAsia" w:ascii="宋体" w:hAnsi="宋体" w:eastAsia="宋体" w:cs="宋体"/>
          <w:b w:val="0"/>
          <w:bCs w:val="0"/>
          <w:color w:val="000000"/>
          <w:kern w:val="0"/>
          <w:sz w:val="32"/>
          <w:szCs w:val="32"/>
          <w:lang w:val="en-US" w:eastAsia="zh-CN" w:bidi="ar"/>
        </w:rPr>
        <w:t>（加盖公章）</w:t>
      </w:r>
    </w:p>
    <w:p w14:paraId="11C27F42">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outlineLvl w:val="0"/>
        <w:rPr>
          <w:rFonts w:hint="eastAsia" w:ascii="宋体" w:hAnsi="宋体" w:eastAsia="宋体" w:cs="宋体"/>
          <w:b w:val="0"/>
          <w:bCs w:val="0"/>
          <w:color w:val="000000"/>
          <w:kern w:val="0"/>
          <w:sz w:val="32"/>
          <w:szCs w:val="32"/>
          <w:lang w:val="en-US" w:eastAsia="zh-CN" w:bidi="ar"/>
        </w:rPr>
        <w:sectPr>
          <w:pgSz w:w="11906" w:h="16838"/>
          <w:pgMar w:top="1440" w:right="1803" w:bottom="1440" w:left="1803" w:header="851" w:footer="992" w:gutter="0"/>
          <w:cols w:space="720" w:num="1"/>
          <w:rtlGutter w:val="0"/>
          <w:docGrid w:type="lines" w:linePitch="319" w:charSpace="0"/>
        </w:sectPr>
      </w:pPr>
    </w:p>
    <w:p w14:paraId="2E386042">
      <w:pPr>
        <w:tabs>
          <w:tab w:val="left" w:pos="5646"/>
        </w:tabs>
        <w:jc w:val="left"/>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小标宋">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KCF">
    <w15:presenceInfo w15:providerId="None" w15:userId="LK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F25DE"/>
    <w:rsid w:val="17AF2CF6"/>
    <w:rsid w:val="1AFF25DE"/>
    <w:rsid w:val="2EF4E757"/>
    <w:rsid w:val="3CFFAA72"/>
    <w:rsid w:val="47CF9817"/>
    <w:rsid w:val="4881F6B6"/>
    <w:rsid w:val="4ED70890"/>
    <w:rsid w:val="51393B2A"/>
    <w:rsid w:val="5B7F9BA4"/>
    <w:rsid w:val="67178942"/>
    <w:rsid w:val="67F99DEC"/>
    <w:rsid w:val="6DFD8FF0"/>
    <w:rsid w:val="75FB60A3"/>
    <w:rsid w:val="7753A19C"/>
    <w:rsid w:val="77F7386A"/>
    <w:rsid w:val="7BEF41B5"/>
    <w:rsid w:val="7BFFDA5D"/>
    <w:rsid w:val="7C5BB2DE"/>
    <w:rsid w:val="7DF1622B"/>
    <w:rsid w:val="7DFF9DD2"/>
    <w:rsid w:val="7EFEA627"/>
    <w:rsid w:val="7F1FA819"/>
    <w:rsid w:val="7F5D2722"/>
    <w:rsid w:val="7F994983"/>
    <w:rsid w:val="7FA7C8AE"/>
    <w:rsid w:val="7FCF8456"/>
    <w:rsid w:val="9FBFC8A8"/>
    <w:rsid w:val="AEEBD705"/>
    <w:rsid w:val="B7CF24D3"/>
    <w:rsid w:val="B7E41754"/>
    <w:rsid w:val="B7FF2936"/>
    <w:rsid w:val="B9EFFFF6"/>
    <w:rsid w:val="BD5DE0AD"/>
    <w:rsid w:val="BD9F5407"/>
    <w:rsid w:val="BFDFB1E7"/>
    <w:rsid w:val="C27F4708"/>
    <w:rsid w:val="CFCF6489"/>
    <w:rsid w:val="D6FF5C1E"/>
    <w:rsid w:val="D7FFDD2D"/>
    <w:rsid w:val="DB9E099D"/>
    <w:rsid w:val="DF7E02D3"/>
    <w:rsid w:val="DFFF0422"/>
    <w:rsid w:val="E7FFD416"/>
    <w:rsid w:val="EBEDBEF5"/>
    <w:rsid w:val="EEFEA392"/>
    <w:rsid w:val="EF7E3856"/>
    <w:rsid w:val="EFBC00B7"/>
    <w:rsid w:val="EFEFA6C5"/>
    <w:rsid w:val="F5FF2522"/>
    <w:rsid w:val="FD755469"/>
    <w:rsid w:val="FEFF6150"/>
    <w:rsid w:val="FFDFCB38"/>
    <w:rsid w:val="FFEF5B9D"/>
    <w:rsid w:val="FFFF4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Body Text First Indent"/>
    <w:basedOn w:val="4"/>
    <w:next w:val="1"/>
    <w:qFormat/>
    <w:uiPriority w:val="0"/>
    <w:pPr>
      <w:keepNext w:val="0"/>
      <w:keepLines w:val="0"/>
      <w:widowControl w:val="0"/>
      <w:suppressLineNumbers w:val="0"/>
      <w:spacing w:after="120" w:afterAutospacing="0"/>
      <w:ind w:firstLine="420" w:firstLineChars="100"/>
      <w:jc w:val="both"/>
    </w:pPr>
    <w:rPr>
      <w:rFonts w:hint="default" w:ascii="Times New Roman" w:hAnsi="Times New Roman" w:eastAsia="宋体" w:cs="Times New Roman"/>
      <w:kern w:val="2"/>
      <w:sz w:val="21"/>
      <w:szCs w:val="21"/>
      <w:lang w:val="en-US" w:eastAsia="zh-CN" w:bidi="ar"/>
    </w:rPr>
  </w:style>
  <w:style w:type="paragraph" w:customStyle="1" w:styleId="8">
    <w:name w:val="_Style 2"/>
    <w:next w:val="1"/>
    <w:qFormat/>
    <w:uiPriority w:val="0"/>
    <w:pPr>
      <w:widowControl w:val="0"/>
      <w:ind w:firstLine="200" w:firstLineChars="200"/>
      <w:jc w:val="both"/>
    </w:pPr>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1053</Words>
  <Characters>1090</Characters>
  <Lines>0</Lines>
  <Paragraphs>0</Paragraphs>
  <TotalTime>2</TotalTime>
  <ScaleCrop>false</ScaleCrop>
  <LinksUpToDate>false</LinksUpToDate>
  <CharactersWithSpaces>1368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2025-12-30T19:40:00Z</dcterms:created>
  <dc:creator>余伟林</dc:creator>
  <cp:lastModifiedBy>LKCF</cp:lastModifiedBy>
  <cp:lastPrinted>2026-02-26T15:31:24Z</cp:lastPrinted>
  <dcterms:modified xsi:type="dcterms:W3CDTF">2026-02-26T15:38:08Z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FF8E74F4BF4242598EB8EAB003F0A9E0_13</vt:lpwstr>
  </property>
  <property fmtid="{D5CDD505-2E9C-101B-9397-08002B2CF9AE}" pid="4" name="KSOTemplateDocerSaveRecord">
    <vt:lpwstr>eyJoZGlkIjoiNzEzOTliZDFhZDE5ZjEyNTg3YzVkOTkzZjBiZTZhNzQiLCJ1c2VySWQiOiIxNzE4NDE0NTUzIn0=</vt:lpwstr>
  </property>
</Properties>
</file>