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E1B" w:rsidRDefault="00E57E1B">
      <w:pPr>
        <w:kinsoku/>
        <w:wordWrap w:val="0"/>
        <w:topLinePunct/>
        <w:autoSpaceDE/>
        <w:autoSpaceDN/>
        <w:adjustRightInd/>
        <w:spacing w:line="270" w:lineRule="auto"/>
        <w:rPr>
          <w:color w:val="000000" w:themeColor="text1"/>
          <w:sz w:val="21"/>
        </w:rPr>
      </w:pPr>
    </w:p>
    <w:p w:rsidR="00E57E1B" w:rsidRDefault="00284216">
      <w:pPr>
        <w:kinsoku/>
        <w:topLinePunct/>
        <w:autoSpaceDE/>
        <w:autoSpaceDN/>
        <w:adjustRightInd/>
        <w:spacing w:line="480" w:lineRule="auto"/>
        <w:jc w:val="center"/>
        <w:rPr>
          <w:rFonts w:ascii="宋体" w:hAnsi="宋体" w:cs="宋体"/>
          <w:color w:val="000000" w:themeColor="text1"/>
          <w:spacing w:val="2"/>
          <w:sz w:val="28"/>
          <w:szCs w:val="28"/>
        </w:rPr>
      </w:pPr>
      <w:r>
        <w:rPr>
          <w:rFonts w:ascii="宋体" w:hAnsi="宋体" w:cs="宋体" w:hint="eastAsia"/>
          <w:color w:val="000000" w:themeColor="text1"/>
          <w:spacing w:val="-6"/>
          <w:sz w:val="36"/>
          <w:szCs w:val="36"/>
          <w:u w:val="single"/>
          <w:rPrChange w:id="0" w:author="168" w:date="2026-05-28T13:00:00Z">
            <w:rPr>
              <w:rFonts w:ascii="宋体" w:hAnsi="宋体" w:cs="宋体" w:hint="eastAsia"/>
              <w:color w:val="000000" w:themeColor="text1"/>
              <w:spacing w:val="-6"/>
              <w:sz w:val="36"/>
              <w:szCs w:val="36"/>
              <w:highlight w:val="yellow"/>
              <w:u w:val="single"/>
            </w:rPr>
          </w:rPrChange>
        </w:rPr>
        <w:t>办案案卷电子一体化存档项目</w:t>
      </w:r>
    </w:p>
    <w:p w:rsidR="00E57E1B" w:rsidRDefault="00284216">
      <w:pPr>
        <w:kinsoku/>
        <w:topLinePunct/>
        <w:autoSpaceDE/>
        <w:autoSpaceDN/>
        <w:adjustRightInd/>
        <w:spacing w:line="480" w:lineRule="auto"/>
        <w:jc w:val="center"/>
        <w:rPr>
          <w:color w:val="000000" w:themeColor="text1"/>
        </w:rPr>
      </w:pPr>
      <w:r>
        <w:rPr>
          <w:rFonts w:ascii="宋体" w:hAnsi="宋体" w:cs="宋体" w:hint="eastAsia"/>
          <w:color w:val="000000" w:themeColor="text1"/>
          <w:spacing w:val="2"/>
          <w:sz w:val="28"/>
          <w:szCs w:val="28"/>
        </w:rPr>
        <w:t>(</w:t>
      </w:r>
      <w:r>
        <w:rPr>
          <w:rFonts w:ascii="宋体" w:hAnsi="宋体" w:cs="宋体" w:hint="eastAsia"/>
          <w:color w:val="000000" w:themeColor="text1"/>
          <w:spacing w:val="2"/>
          <w:sz w:val="28"/>
          <w:szCs w:val="28"/>
        </w:rPr>
        <w:t>项目编号</w:t>
      </w:r>
      <w:r>
        <w:rPr>
          <w:rFonts w:ascii="宋体" w:hAnsi="宋体" w:cs="宋体" w:hint="eastAsia"/>
          <w:color w:val="000000" w:themeColor="text1"/>
          <w:spacing w:val="1"/>
          <w:sz w:val="28"/>
          <w:szCs w:val="28"/>
        </w:rPr>
        <w:t>：</w:t>
      </w:r>
      <w:ins w:id="1" w:author="a-jocxh" w:date="2026-05-27T14:41:00Z">
        <w:r>
          <w:rPr>
            <w:rFonts w:ascii="宋体" w:hAnsi="宋体" w:cs="宋体"/>
            <w:color w:val="000000" w:themeColor="text1"/>
            <w:spacing w:val="1"/>
            <w:sz w:val="28"/>
            <w:szCs w:val="28"/>
            <w:u w:val="single"/>
            <w:rPrChange w:id="2" w:author="168" w:date="2026-05-28T13:00:00Z">
              <w:rPr>
                <w:rFonts w:ascii="宋体" w:hAnsi="宋体" w:cs="宋体"/>
                <w:color w:val="000000" w:themeColor="text1"/>
                <w:spacing w:val="1"/>
                <w:sz w:val="28"/>
                <w:szCs w:val="28"/>
                <w:highlight w:val="yellow"/>
                <w:u w:val="single"/>
              </w:rPr>
            </w:rPrChange>
          </w:rPr>
          <w:t>CGJ2026GKHW033</w:t>
        </w:r>
      </w:ins>
      <w:del w:id="3" w:author="a-jocxh" w:date="2026-05-27T14:41:00Z">
        <w:r>
          <w:rPr>
            <w:rFonts w:ascii="宋体" w:hAnsi="宋体" w:cs="宋体"/>
            <w:color w:val="000000" w:themeColor="text1"/>
            <w:spacing w:val="1"/>
            <w:sz w:val="28"/>
            <w:szCs w:val="28"/>
            <w:u w:val="single"/>
            <w:rPrChange w:id="4" w:author="168" w:date="2026-05-28T13:00:00Z">
              <w:rPr>
                <w:rFonts w:ascii="宋体" w:hAnsi="宋体" w:cs="宋体"/>
                <w:color w:val="000000" w:themeColor="text1"/>
                <w:spacing w:val="1"/>
                <w:sz w:val="28"/>
                <w:szCs w:val="28"/>
                <w:highlight w:val="yellow"/>
                <w:u w:val="single"/>
              </w:rPr>
            </w:rPrChange>
          </w:rPr>
          <w:delText>CGJ2026001</w:delText>
        </w:r>
      </w:del>
      <w:r>
        <w:rPr>
          <w:rFonts w:ascii="宋体" w:hAnsi="宋体" w:cs="宋体"/>
          <w:color w:val="000000" w:themeColor="text1"/>
          <w:spacing w:val="1"/>
          <w:sz w:val="28"/>
          <w:szCs w:val="28"/>
          <w:u w:val="single"/>
          <w:rPrChange w:id="5" w:author="168" w:date="2026-05-28T13:00:00Z">
            <w:rPr>
              <w:rFonts w:ascii="宋体" w:hAnsi="宋体" w:cs="宋体"/>
              <w:color w:val="000000" w:themeColor="text1"/>
              <w:spacing w:val="1"/>
              <w:sz w:val="28"/>
              <w:szCs w:val="28"/>
              <w:highlight w:val="yellow"/>
              <w:u w:val="single"/>
            </w:rPr>
          </w:rPrChange>
        </w:rPr>
        <w:t xml:space="preserve">   </w:t>
      </w:r>
      <w:r>
        <w:rPr>
          <w:rFonts w:ascii="宋体" w:hAnsi="宋体" w:cs="宋体" w:hint="eastAsia"/>
          <w:color w:val="000000" w:themeColor="text1"/>
          <w:spacing w:val="1"/>
          <w:sz w:val="28"/>
          <w:szCs w:val="28"/>
        </w:rPr>
        <w:t>)</w:t>
      </w:r>
    </w:p>
    <w:p w:rsidR="00E57E1B" w:rsidRDefault="00284216">
      <w:pPr>
        <w:kinsoku/>
        <w:spacing w:before="234" w:line="220" w:lineRule="auto"/>
        <w:jc w:val="center"/>
        <w:rPr>
          <w:rFonts w:ascii="宋体" w:hAnsi="宋体" w:cs="宋体"/>
          <w:color w:val="000000" w:themeColor="text1"/>
          <w:spacing w:val="-6"/>
          <w:sz w:val="72"/>
          <w:szCs w:val="72"/>
        </w:rPr>
      </w:pPr>
      <w:r>
        <w:rPr>
          <w:rFonts w:ascii="宋体" w:hAnsi="宋体" w:cs="宋体" w:hint="eastAsia"/>
          <w:color w:val="000000" w:themeColor="text1"/>
          <w:spacing w:val="-6"/>
          <w:sz w:val="72"/>
          <w:szCs w:val="72"/>
        </w:rPr>
        <w:t>交易文件</w:t>
      </w:r>
    </w:p>
    <w:p w:rsidR="00E57E1B" w:rsidRDefault="00284216">
      <w:pPr>
        <w:kinsoku/>
        <w:jc w:val="center"/>
        <w:rPr>
          <w:color w:val="000000" w:themeColor="text1"/>
        </w:rPr>
      </w:pPr>
      <w:r>
        <w:rPr>
          <w:rFonts w:hint="eastAsia"/>
          <w:color w:val="000000" w:themeColor="text1"/>
        </w:rPr>
        <w:t>(</w:t>
      </w:r>
      <w:r>
        <w:rPr>
          <w:rFonts w:hint="eastAsia"/>
          <w:color w:val="000000" w:themeColor="text1"/>
        </w:rPr>
        <w:sym w:font="Wingdings" w:char="00FE"/>
      </w:r>
      <w:r>
        <w:rPr>
          <w:rFonts w:hint="eastAsia"/>
          <w:color w:val="000000" w:themeColor="text1"/>
        </w:rPr>
        <w:t>公开竞标</w:t>
      </w:r>
      <w:r>
        <w:rPr>
          <w:rFonts w:hint="eastAsia"/>
          <w:color w:val="000000" w:themeColor="text1"/>
        </w:rPr>
        <w:t xml:space="preserve">            </w:t>
      </w:r>
      <w:r>
        <w:rPr>
          <w:rFonts w:hint="eastAsia"/>
          <w:color w:val="000000" w:themeColor="text1"/>
        </w:rPr>
        <w:sym w:font="Wingdings" w:char="00A8"/>
      </w:r>
      <w:r>
        <w:rPr>
          <w:rFonts w:hint="eastAsia"/>
          <w:color w:val="000000" w:themeColor="text1"/>
        </w:rPr>
        <w:t>邀请竞标</w:t>
      </w:r>
      <w:r>
        <w:rPr>
          <w:rFonts w:hint="eastAsia"/>
          <w:color w:val="000000" w:themeColor="text1"/>
        </w:rPr>
        <w:t xml:space="preserve"> )</w:t>
      </w:r>
    </w:p>
    <w:p w:rsidR="00E57E1B" w:rsidRDefault="00E57E1B">
      <w:pPr>
        <w:pStyle w:val="a3"/>
        <w:kinsoku/>
        <w:wordWrap w:val="0"/>
        <w:topLinePunct/>
        <w:autoSpaceDE/>
        <w:autoSpaceDN/>
        <w:adjustRightInd/>
        <w:ind w:firstLine="604"/>
        <w:jc w:val="center"/>
        <w:rPr>
          <w:rFonts w:ascii="仿宋" w:eastAsia="仿宋" w:hAnsi="仿宋" w:cs="仿宋"/>
          <w:color w:val="000000" w:themeColor="text1"/>
          <w:spacing w:val="2"/>
          <w:sz w:val="30"/>
          <w:szCs w:val="30"/>
        </w:rPr>
      </w:pPr>
    </w:p>
    <w:p w:rsidR="00E57E1B" w:rsidRDefault="00E57E1B">
      <w:pPr>
        <w:kinsoku/>
        <w:wordWrap w:val="0"/>
        <w:topLinePunct/>
        <w:autoSpaceDE/>
        <w:autoSpaceDN/>
        <w:adjustRightInd/>
        <w:spacing w:line="331" w:lineRule="auto"/>
        <w:ind w:firstLineChars="200" w:firstLine="420"/>
        <w:rPr>
          <w:color w:val="000000" w:themeColor="text1"/>
          <w:sz w:val="21"/>
        </w:rPr>
      </w:pPr>
    </w:p>
    <w:p w:rsidR="00E57E1B" w:rsidRPr="001D2776" w:rsidRDefault="00E57E1B">
      <w:pPr>
        <w:kinsoku/>
        <w:rPr>
          <w:color w:val="000000" w:themeColor="text1"/>
          <w:rPrChange w:id="6" w:author="168" w:date="2026-05-28T13:32:00Z">
            <w:rPr>
              <w:color w:val="000000" w:themeColor="text1"/>
            </w:rPr>
          </w:rPrChange>
        </w:rPr>
      </w:pPr>
    </w:p>
    <w:p w:rsidR="00E57E1B" w:rsidRDefault="00E57E1B">
      <w:pPr>
        <w:kinsoku/>
        <w:rPr>
          <w:color w:val="000000" w:themeColor="text1"/>
        </w:rPr>
      </w:pPr>
    </w:p>
    <w:p w:rsidR="00E57E1B" w:rsidRDefault="00E57E1B">
      <w:pPr>
        <w:kinsoku/>
        <w:rPr>
          <w:color w:val="000000" w:themeColor="text1"/>
        </w:rPr>
      </w:pPr>
    </w:p>
    <w:p w:rsidR="00E57E1B" w:rsidRDefault="00E57E1B">
      <w:pPr>
        <w:kinsoku/>
        <w:rPr>
          <w:color w:val="000000" w:themeColor="text1"/>
        </w:rPr>
      </w:pPr>
    </w:p>
    <w:p w:rsidR="00E57E1B" w:rsidRDefault="00E57E1B">
      <w:pPr>
        <w:kinsoku/>
        <w:rPr>
          <w:color w:val="000000" w:themeColor="text1"/>
        </w:rPr>
      </w:pPr>
    </w:p>
    <w:p w:rsidR="00E57E1B" w:rsidRDefault="00E57E1B">
      <w:pPr>
        <w:kinsoku/>
        <w:rPr>
          <w:color w:val="000000" w:themeColor="text1"/>
        </w:rPr>
      </w:pPr>
    </w:p>
    <w:p w:rsidR="00E57E1B" w:rsidRDefault="00E57E1B">
      <w:pPr>
        <w:kinsoku/>
        <w:rPr>
          <w:color w:val="000000" w:themeColor="text1"/>
        </w:rPr>
      </w:pPr>
    </w:p>
    <w:p w:rsidR="00E57E1B" w:rsidRDefault="00E57E1B">
      <w:pPr>
        <w:kinsoku/>
        <w:wordWrap w:val="0"/>
        <w:topLinePunct/>
        <w:autoSpaceDE/>
        <w:autoSpaceDN/>
        <w:adjustRightInd/>
        <w:spacing w:before="98" w:line="221" w:lineRule="auto"/>
        <w:jc w:val="center"/>
        <w:rPr>
          <w:rFonts w:ascii="仿宋" w:eastAsia="仿宋" w:hAnsi="仿宋" w:cs="仿宋"/>
          <w:color w:val="000000" w:themeColor="text1"/>
          <w:spacing w:val="-10"/>
          <w:sz w:val="32"/>
          <w:szCs w:val="32"/>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E57E1B">
      <w:pPr>
        <w:pStyle w:val="4"/>
        <w:kinsoku/>
        <w:ind w:left="0" w:firstLine="0"/>
        <w:rPr>
          <w:color w:val="000000" w:themeColor="text1"/>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E57E1B">
      <w:pPr>
        <w:kinsoku/>
        <w:wordWrap w:val="0"/>
        <w:topLinePunct/>
        <w:autoSpaceDE/>
        <w:autoSpaceDN/>
        <w:adjustRightInd/>
        <w:spacing w:before="98" w:line="221" w:lineRule="auto"/>
        <w:jc w:val="center"/>
        <w:rPr>
          <w:rFonts w:ascii="宋体" w:hAnsi="宋体" w:cs="宋体"/>
          <w:color w:val="000000" w:themeColor="text1"/>
          <w:spacing w:val="-10"/>
          <w:sz w:val="32"/>
          <w:szCs w:val="32"/>
        </w:rPr>
      </w:pPr>
    </w:p>
    <w:p w:rsidR="00E57E1B" w:rsidRDefault="00284216">
      <w:pPr>
        <w:kinsoku/>
        <w:wordWrap w:val="0"/>
        <w:topLinePunct/>
        <w:autoSpaceDE/>
        <w:autoSpaceDN/>
        <w:adjustRightInd/>
        <w:spacing w:before="98" w:line="221" w:lineRule="auto"/>
        <w:jc w:val="center"/>
        <w:rPr>
          <w:rFonts w:ascii="宋体" w:hAnsi="宋体" w:cs="宋体"/>
          <w:color w:val="000000" w:themeColor="text1"/>
          <w:sz w:val="32"/>
          <w:szCs w:val="32"/>
        </w:rPr>
      </w:pPr>
      <w:r>
        <w:rPr>
          <w:rFonts w:ascii="宋体" w:hAnsi="宋体" w:cs="宋体" w:hint="eastAsia"/>
          <w:color w:val="000000" w:themeColor="text1"/>
          <w:spacing w:val="-10"/>
          <w:sz w:val="32"/>
          <w:szCs w:val="32"/>
        </w:rPr>
        <w:t>采购人：</w:t>
      </w:r>
      <w:r>
        <w:rPr>
          <w:rFonts w:ascii="宋体" w:hAnsi="宋体" w:cs="宋体" w:hint="eastAsia"/>
          <w:color w:val="000000" w:themeColor="text1"/>
          <w:spacing w:val="-6"/>
          <w:sz w:val="32"/>
          <w:szCs w:val="32"/>
          <w:u w:val="single"/>
        </w:rPr>
        <w:t>杭州市上城区综合行政执法局</w:t>
      </w:r>
      <w:r>
        <w:rPr>
          <w:rFonts w:ascii="宋体" w:hAnsi="宋体" w:cs="宋体" w:hint="eastAsia"/>
          <w:color w:val="000000" w:themeColor="text1"/>
          <w:spacing w:val="-5"/>
          <w:sz w:val="32"/>
          <w:szCs w:val="32"/>
        </w:rPr>
        <w:t>(</w:t>
      </w:r>
      <w:r>
        <w:rPr>
          <w:rFonts w:ascii="宋体" w:hAnsi="宋体" w:cs="宋体" w:hint="eastAsia"/>
          <w:color w:val="000000" w:themeColor="text1"/>
          <w:spacing w:val="-5"/>
          <w:sz w:val="32"/>
          <w:szCs w:val="32"/>
        </w:rPr>
        <w:t>单位盖章</w:t>
      </w:r>
      <w:r>
        <w:rPr>
          <w:rFonts w:ascii="宋体" w:hAnsi="宋体" w:cs="宋体" w:hint="eastAsia"/>
          <w:color w:val="000000" w:themeColor="text1"/>
          <w:spacing w:val="-5"/>
          <w:sz w:val="32"/>
          <w:szCs w:val="32"/>
        </w:rPr>
        <w:t>)</w:t>
      </w:r>
    </w:p>
    <w:p w:rsidR="00E57E1B" w:rsidRDefault="00284216">
      <w:pPr>
        <w:kinsoku/>
        <w:wordWrap w:val="0"/>
        <w:topLinePunct/>
        <w:autoSpaceDE/>
        <w:autoSpaceDN/>
        <w:adjustRightInd/>
        <w:spacing w:before="224" w:line="221" w:lineRule="auto"/>
        <w:jc w:val="center"/>
        <w:rPr>
          <w:rFonts w:ascii="宋体" w:hAnsi="宋体" w:cs="宋体"/>
          <w:color w:val="000000" w:themeColor="text1"/>
          <w:sz w:val="32"/>
          <w:szCs w:val="32"/>
        </w:rPr>
      </w:pPr>
      <w:r>
        <w:rPr>
          <w:rFonts w:ascii="宋体" w:hAnsi="宋体" w:cs="宋体" w:hint="eastAsia"/>
          <w:color w:val="000000" w:themeColor="text1"/>
          <w:spacing w:val="-10"/>
          <w:sz w:val="32"/>
          <w:szCs w:val="32"/>
        </w:rPr>
        <w:t>代理机构</w:t>
      </w:r>
      <w:r>
        <w:rPr>
          <w:rFonts w:ascii="宋体" w:hAnsi="宋体" w:cs="宋体" w:hint="eastAsia"/>
          <w:color w:val="000000" w:themeColor="text1"/>
          <w:spacing w:val="-9"/>
          <w:sz w:val="32"/>
          <w:szCs w:val="32"/>
        </w:rPr>
        <w:t>：</w:t>
      </w:r>
      <w:r>
        <w:rPr>
          <w:rFonts w:ascii="宋体" w:hAnsi="宋体" w:cs="宋体" w:hint="eastAsia"/>
          <w:color w:val="000000" w:themeColor="text1"/>
          <w:spacing w:val="-5"/>
          <w:sz w:val="32"/>
          <w:szCs w:val="32"/>
          <w:u w:val="single"/>
        </w:rPr>
        <w:t>中网云（杭州）工程管理有限公司</w:t>
      </w:r>
      <w:r>
        <w:rPr>
          <w:rFonts w:ascii="宋体" w:hAnsi="宋体" w:cs="宋体" w:hint="eastAsia"/>
          <w:color w:val="000000" w:themeColor="text1"/>
          <w:spacing w:val="-5"/>
          <w:sz w:val="32"/>
          <w:szCs w:val="32"/>
        </w:rPr>
        <w:t>(</w:t>
      </w:r>
      <w:r>
        <w:rPr>
          <w:rFonts w:ascii="宋体" w:hAnsi="宋体" w:cs="宋体" w:hint="eastAsia"/>
          <w:color w:val="000000" w:themeColor="text1"/>
          <w:spacing w:val="-5"/>
          <w:sz w:val="32"/>
          <w:szCs w:val="32"/>
        </w:rPr>
        <w:t>单位盖章</w:t>
      </w:r>
      <w:r>
        <w:rPr>
          <w:rFonts w:ascii="宋体" w:hAnsi="宋体" w:cs="宋体" w:hint="eastAsia"/>
          <w:color w:val="000000" w:themeColor="text1"/>
          <w:spacing w:val="-5"/>
          <w:sz w:val="32"/>
          <w:szCs w:val="32"/>
        </w:rPr>
        <w:t>)</w:t>
      </w:r>
    </w:p>
    <w:p w:rsidR="00E57E1B" w:rsidRDefault="00E57E1B">
      <w:pPr>
        <w:kinsoku/>
        <w:wordWrap w:val="0"/>
        <w:topLinePunct/>
        <w:autoSpaceDE/>
        <w:autoSpaceDN/>
        <w:adjustRightInd/>
        <w:spacing w:line="242" w:lineRule="auto"/>
        <w:rPr>
          <w:rFonts w:ascii="宋体" w:hAnsi="宋体" w:cs="宋体"/>
          <w:color w:val="000000" w:themeColor="text1"/>
          <w:sz w:val="32"/>
          <w:szCs w:val="32"/>
        </w:rPr>
      </w:pPr>
    </w:p>
    <w:p w:rsidR="00E57E1B" w:rsidRDefault="00284216">
      <w:pPr>
        <w:tabs>
          <w:tab w:val="left" w:pos="3267"/>
        </w:tabs>
        <w:kinsoku/>
        <w:wordWrap w:val="0"/>
        <w:topLinePunct/>
        <w:autoSpaceDE/>
        <w:autoSpaceDN/>
        <w:adjustRightInd/>
        <w:spacing w:before="98" w:line="222" w:lineRule="auto"/>
        <w:jc w:val="center"/>
        <w:rPr>
          <w:rFonts w:ascii="宋体" w:hAnsi="宋体" w:cs="宋体"/>
          <w:color w:val="000000" w:themeColor="text1"/>
          <w:sz w:val="32"/>
          <w:szCs w:val="32"/>
        </w:rPr>
      </w:pPr>
      <w:r>
        <w:rPr>
          <w:rFonts w:ascii="宋体" w:hAnsi="宋体" w:cs="宋体" w:hint="eastAsia"/>
          <w:color w:val="000000" w:themeColor="text1"/>
          <w:spacing w:val="11"/>
          <w:sz w:val="32"/>
          <w:szCs w:val="32"/>
          <w:u w:val="single"/>
        </w:rPr>
        <w:t xml:space="preserve"> 2026 </w:t>
      </w:r>
      <w:r>
        <w:rPr>
          <w:rFonts w:ascii="宋体" w:hAnsi="宋体" w:cs="宋体" w:hint="eastAsia"/>
          <w:color w:val="000000" w:themeColor="text1"/>
          <w:spacing w:val="17"/>
          <w:sz w:val="32"/>
          <w:szCs w:val="32"/>
        </w:rPr>
        <w:t>年</w:t>
      </w:r>
      <w:r>
        <w:rPr>
          <w:rFonts w:ascii="宋体" w:hAnsi="宋体" w:cs="宋体" w:hint="eastAsia"/>
          <w:color w:val="000000" w:themeColor="text1"/>
          <w:spacing w:val="11"/>
          <w:sz w:val="32"/>
          <w:szCs w:val="32"/>
          <w:u w:val="single"/>
        </w:rPr>
        <w:t xml:space="preserve"> 05</w:t>
      </w:r>
      <w:r>
        <w:rPr>
          <w:rFonts w:ascii="宋体" w:hAnsi="宋体" w:cs="宋体" w:hint="eastAsia"/>
          <w:color w:val="000000" w:themeColor="text1"/>
          <w:spacing w:val="11"/>
          <w:sz w:val="32"/>
          <w:szCs w:val="32"/>
        </w:rPr>
        <w:t>月</w:t>
      </w:r>
      <w:r>
        <w:rPr>
          <w:rFonts w:ascii="宋体" w:hAnsi="宋体" w:cs="宋体" w:hint="eastAsia"/>
          <w:color w:val="000000" w:themeColor="text1"/>
          <w:spacing w:val="11"/>
          <w:sz w:val="32"/>
          <w:szCs w:val="32"/>
          <w:u w:val="single"/>
        </w:rPr>
        <w:t xml:space="preserve"> </w:t>
      </w:r>
      <w:ins w:id="7" w:author="a-jocxh" w:date="2026-05-28T09:35:00Z">
        <w:r>
          <w:rPr>
            <w:rFonts w:ascii="宋体" w:hAnsi="宋体" w:cs="宋体" w:hint="eastAsia"/>
            <w:color w:val="000000" w:themeColor="text1"/>
            <w:spacing w:val="11"/>
            <w:sz w:val="32"/>
            <w:szCs w:val="32"/>
            <w:u w:val="single"/>
          </w:rPr>
          <w:t>28</w:t>
        </w:r>
      </w:ins>
      <w:del w:id="8" w:author="a-jocxh" w:date="2026-05-28T09:35:00Z">
        <w:r>
          <w:rPr>
            <w:rFonts w:ascii="宋体" w:hAnsi="宋体" w:cs="宋体" w:hint="eastAsia"/>
            <w:color w:val="000000" w:themeColor="text1"/>
            <w:spacing w:val="11"/>
            <w:sz w:val="32"/>
            <w:szCs w:val="32"/>
            <w:u w:val="single"/>
          </w:rPr>
          <w:delText xml:space="preserve">  </w:delText>
        </w:r>
      </w:del>
      <w:r>
        <w:rPr>
          <w:rFonts w:ascii="宋体" w:hAnsi="宋体" w:cs="宋体" w:hint="eastAsia"/>
          <w:color w:val="000000" w:themeColor="text1"/>
          <w:spacing w:val="11"/>
          <w:sz w:val="32"/>
          <w:szCs w:val="32"/>
          <w:u w:val="single"/>
        </w:rPr>
        <w:t xml:space="preserve"> </w:t>
      </w:r>
      <w:r>
        <w:rPr>
          <w:rFonts w:ascii="宋体" w:hAnsi="宋体" w:cs="宋体" w:hint="eastAsia"/>
          <w:color w:val="000000" w:themeColor="text1"/>
          <w:spacing w:val="11"/>
          <w:sz w:val="32"/>
          <w:szCs w:val="32"/>
        </w:rPr>
        <w:t>日</w:t>
      </w:r>
    </w:p>
    <w:p w:rsidR="00E57E1B" w:rsidRDefault="00E57E1B">
      <w:pPr>
        <w:kinsoku/>
        <w:wordWrap w:val="0"/>
        <w:topLinePunct/>
        <w:autoSpaceDE/>
        <w:autoSpaceDN/>
        <w:adjustRightInd/>
        <w:ind w:firstLineChars="200" w:firstLine="480"/>
        <w:rPr>
          <w:color w:val="000000" w:themeColor="text1"/>
        </w:rPr>
        <w:sectPr w:rsidR="00E57E1B">
          <w:headerReference w:type="default" r:id="rId9"/>
          <w:footerReference w:type="default" r:id="rId10"/>
          <w:pgSz w:w="11906" w:h="16838"/>
          <w:pgMar w:top="1440" w:right="1083" w:bottom="1440" w:left="1083" w:header="0" w:footer="935" w:gutter="0"/>
          <w:pgNumType w:start="1"/>
          <w:cols w:space="0"/>
        </w:sectPr>
      </w:pPr>
    </w:p>
    <w:p w:rsidR="00E57E1B" w:rsidRDefault="00E57E1B">
      <w:pPr>
        <w:kinsoku/>
        <w:wordWrap w:val="0"/>
        <w:topLinePunct/>
        <w:autoSpaceDE/>
        <w:autoSpaceDN/>
        <w:adjustRightInd/>
        <w:spacing w:line="264" w:lineRule="auto"/>
        <w:ind w:firstLineChars="200" w:firstLine="420"/>
        <w:rPr>
          <w:color w:val="000000" w:themeColor="text1"/>
          <w:sz w:val="21"/>
        </w:rPr>
      </w:pPr>
    </w:p>
    <w:p w:rsidR="00E57E1B" w:rsidRDefault="00E57E1B">
      <w:pPr>
        <w:kinsoku/>
        <w:wordWrap w:val="0"/>
        <w:topLinePunct/>
        <w:autoSpaceDE/>
        <w:autoSpaceDN/>
        <w:adjustRightInd/>
        <w:spacing w:line="264" w:lineRule="auto"/>
        <w:ind w:firstLineChars="200" w:firstLine="420"/>
        <w:rPr>
          <w:color w:val="000000" w:themeColor="text1"/>
          <w:sz w:val="21"/>
        </w:rPr>
      </w:pPr>
    </w:p>
    <w:p w:rsidR="00E57E1B" w:rsidRDefault="00284216">
      <w:pPr>
        <w:pStyle w:val="1"/>
        <w:kinsoku/>
        <w:rPr>
          <w:rFonts w:ascii="黑体" w:hAnsi="黑体" w:cs="黑体"/>
          <w:color w:val="000000" w:themeColor="text1"/>
          <w:sz w:val="46"/>
          <w:szCs w:val="46"/>
        </w:rPr>
      </w:pPr>
      <w:r>
        <w:rPr>
          <w:rFonts w:ascii="黑体" w:hAnsi="黑体" w:cs="黑体" w:hint="eastAsia"/>
          <w:color w:val="000000" w:themeColor="text1"/>
          <w:spacing w:val="-15"/>
          <w:sz w:val="46"/>
          <w:szCs w:val="46"/>
          <w14:textOutline w14:w="8496" w14:cap="flat" w14:cmpd="sng" w14:algn="ctr">
            <w14:solidFill>
              <w14:srgbClr w14:val="000000"/>
            </w14:solidFill>
            <w14:prstDash w14:val="solid"/>
            <w14:miter w14:lim="0"/>
          </w14:textOutline>
        </w:rPr>
        <w:t>目</w:t>
      </w:r>
      <w:r>
        <w:rPr>
          <w:rFonts w:ascii="黑体" w:hAnsi="黑体" w:cs="黑体" w:hint="eastAsia"/>
          <w:color w:val="000000" w:themeColor="text1"/>
          <w:spacing w:val="-11"/>
          <w:sz w:val="46"/>
          <w:szCs w:val="46"/>
        </w:rPr>
        <w:t xml:space="preserve">  </w:t>
      </w:r>
      <w:r>
        <w:rPr>
          <w:rFonts w:ascii="黑体" w:hAnsi="黑体" w:cs="黑体" w:hint="eastAsia"/>
          <w:color w:val="000000" w:themeColor="text1"/>
          <w:spacing w:val="-11"/>
          <w:sz w:val="46"/>
          <w:szCs w:val="46"/>
          <w14:textOutline w14:w="8496" w14:cap="flat" w14:cmpd="sng" w14:algn="ctr">
            <w14:solidFill>
              <w14:srgbClr w14:val="000000"/>
            </w14:solidFill>
            <w14:prstDash w14:val="solid"/>
            <w14:miter w14:lim="0"/>
          </w14:textOutline>
        </w:rPr>
        <w:t>录</w:t>
      </w:r>
    </w:p>
    <w:p w:rsidR="00E57E1B" w:rsidRDefault="00E57E1B">
      <w:pPr>
        <w:kinsoku/>
        <w:wordWrap w:val="0"/>
        <w:topLinePunct/>
        <w:autoSpaceDE/>
        <w:autoSpaceDN/>
        <w:adjustRightInd/>
        <w:spacing w:line="330" w:lineRule="auto"/>
        <w:ind w:firstLineChars="200" w:firstLine="420"/>
        <w:rPr>
          <w:color w:val="000000" w:themeColor="text1"/>
          <w:sz w:val="21"/>
        </w:rPr>
      </w:pPr>
    </w:p>
    <w:p w:rsidR="00E57E1B" w:rsidRDefault="00E57E1B" w:rsidP="001D2776">
      <w:pPr>
        <w:kinsoku/>
        <w:wordWrap w:val="0"/>
        <w:topLinePunct/>
        <w:autoSpaceDE/>
        <w:autoSpaceDN/>
        <w:adjustRightInd/>
        <w:snapToGrid/>
        <w:spacing w:line="360" w:lineRule="auto"/>
        <w:ind w:firstLineChars="200" w:firstLine="637"/>
        <w:rPr>
          <w:rFonts w:ascii="仿宋_GB2312" w:eastAsia="仿宋_GB2312" w:hAnsi="仿宋_GB2312" w:cs="仿宋_GB2312"/>
          <w:b/>
          <w:bCs/>
          <w:color w:val="000000" w:themeColor="text1"/>
          <w:spacing w:val="-2"/>
          <w:position w:val="15"/>
          <w:sz w:val="32"/>
          <w:szCs w:val="32"/>
        </w:rPr>
      </w:pP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第一章</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rPr>
        <w:t>交易公告</w:t>
      </w: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第二章</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rPr>
        <w:t>交易须知</w:t>
      </w: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第三章</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rPr>
        <w:t>采购需求</w:t>
      </w: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第四章</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rPr>
        <w:t>评审办法</w:t>
      </w: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第五章</w:t>
      </w:r>
      <w:r>
        <w:rPr>
          <w:rFonts w:ascii="宋体" w:hAnsi="宋体" w:cs="宋体" w:hint="eastAsia"/>
          <w:color w:val="000000" w:themeColor="text1"/>
          <w:sz w:val="32"/>
          <w:szCs w:val="32"/>
        </w:rPr>
        <w:t xml:space="preserve">      </w:t>
      </w:r>
      <w:proofErr w:type="gramStart"/>
      <w:r>
        <w:rPr>
          <w:rFonts w:ascii="宋体" w:hAnsi="宋体" w:cs="宋体" w:hint="eastAsia"/>
          <w:color w:val="000000" w:themeColor="text1"/>
          <w:sz w:val="32"/>
          <w:szCs w:val="32"/>
        </w:rPr>
        <w:t>拟签订</w:t>
      </w:r>
      <w:proofErr w:type="gramEnd"/>
      <w:r>
        <w:rPr>
          <w:rFonts w:ascii="宋体" w:hAnsi="宋体" w:cs="宋体" w:hint="eastAsia"/>
          <w:color w:val="000000" w:themeColor="text1"/>
          <w:sz w:val="32"/>
          <w:szCs w:val="32"/>
        </w:rPr>
        <w:t>的合同文本</w:t>
      </w:r>
    </w:p>
    <w:p w:rsidR="00E57E1B" w:rsidRDefault="00284216">
      <w:pPr>
        <w:kinsoku/>
        <w:spacing w:line="360" w:lineRule="auto"/>
        <w:ind w:firstLineChars="400" w:firstLine="1280"/>
        <w:rPr>
          <w:rFonts w:ascii="宋体" w:hAnsi="宋体" w:cs="宋体"/>
          <w:color w:val="000000" w:themeColor="text1"/>
          <w:sz w:val="32"/>
          <w:szCs w:val="32"/>
        </w:rPr>
      </w:pPr>
      <w:r>
        <w:rPr>
          <w:rFonts w:ascii="宋体" w:hAnsi="宋体" w:cs="宋体" w:hint="eastAsia"/>
          <w:color w:val="000000" w:themeColor="text1"/>
          <w:sz w:val="32"/>
          <w:szCs w:val="32"/>
        </w:rPr>
        <w:t>第六章</w:t>
      </w:r>
      <w:r>
        <w:rPr>
          <w:rFonts w:ascii="宋体" w:hAnsi="宋体" w:cs="宋体" w:hint="eastAsia"/>
          <w:color w:val="000000" w:themeColor="text1"/>
          <w:sz w:val="32"/>
          <w:szCs w:val="32"/>
        </w:rPr>
        <w:t xml:space="preserve">      </w:t>
      </w:r>
      <w:r>
        <w:rPr>
          <w:rFonts w:ascii="宋体" w:hAnsi="宋体" w:cs="宋体" w:hint="eastAsia"/>
          <w:color w:val="000000" w:themeColor="text1"/>
          <w:sz w:val="32"/>
          <w:szCs w:val="32"/>
        </w:rPr>
        <w:t>应提交的有关格式范例</w:t>
      </w:r>
    </w:p>
    <w:p w:rsidR="00E57E1B" w:rsidRDefault="00E57E1B">
      <w:pPr>
        <w:kinsoku/>
        <w:wordWrap w:val="0"/>
        <w:topLinePunct/>
        <w:autoSpaceDE/>
        <w:autoSpaceDN/>
        <w:adjustRightInd/>
        <w:snapToGrid/>
        <w:jc w:val="center"/>
        <w:rPr>
          <w:rFonts w:ascii="黑体" w:eastAsia="黑体" w:hAnsi="黑体" w:cs="黑体"/>
          <w:color w:val="000000" w:themeColor="text1"/>
          <w:spacing w:val="2"/>
          <w:sz w:val="44"/>
          <w:szCs w:val="44"/>
          <w14:textOutline w14:w="8496" w14:cap="flat" w14:cmpd="sng" w14:algn="ctr">
            <w14:solidFill>
              <w14:srgbClr w14:val="000000"/>
            </w14:solidFill>
            <w14:prstDash w14:val="solid"/>
            <w14:miter w14:lim="0"/>
          </w14:textOutline>
        </w:rPr>
        <w:sectPr w:rsidR="00E57E1B">
          <w:headerReference w:type="default" r:id="rId11"/>
          <w:footerReference w:type="default" r:id="rId12"/>
          <w:pgSz w:w="11906" w:h="16838"/>
          <w:pgMar w:top="1440" w:right="1083" w:bottom="1440" w:left="1083" w:header="0" w:footer="935" w:gutter="0"/>
          <w:pgNumType w:start="1"/>
          <w:cols w:space="0"/>
        </w:sectPr>
      </w:pPr>
    </w:p>
    <w:p w:rsidR="00E57E1B" w:rsidRDefault="00284216">
      <w:pPr>
        <w:pStyle w:val="1"/>
        <w:kinsoku/>
        <w:rPr>
          <w:rFonts w:ascii="宋体" w:eastAsia="宋体" w:hAnsi="宋体" w:cs="宋体"/>
          <w:color w:val="000000" w:themeColor="text1"/>
          <w:spacing w:val="1"/>
          <w:sz w:val="28"/>
          <w:szCs w:val="28"/>
          <w14:textOutline w14:w="5321" w14:cap="flat" w14:cmpd="sng" w14:algn="ctr">
            <w14:solidFill>
              <w14:srgbClr w14:val="000000"/>
            </w14:solidFill>
            <w14:prstDash w14:val="solid"/>
            <w14:miter w14:lim="0"/>
          </w14:textOutline>
        </w:rPr>
      </w:pPr>
      <w:r>
        <w:rPr>
          <w:rFonts w:hint="eastAsia"/>
          <w:color w:val="000000" w:themeColor="text1"/>
        </w:rPr>
        <w:lastRenderedPageBreak/>
        <w:t>第一章</w:t>
      </w:r>
      <w:r>
        <w:rPr>
          <w:rFonts w:hint="eastAsia"/>
          <w:color w:val="000000" w:themeColor="text1"/>
        </w:rPr>
        <w:t xml:space="preserve"> </w:t>
      </w:r>
      <w:r>
        <w:rPr>
          <w:rFonts w:hint="eastAsia"/>
          <w:color w:val="000000" w:themeColor="text1"/>
        </w:rPr>
        <w:t>交易公告</w:t>
      </w:r>
    </w:p>
    <w:p w:rsidR="00E57E1B" w:rsidRDefault="00284216" w:rsidP="001D2776">
      <w:pPr>
        <w:tabs>
          <w:tab w:val="left" w:pos="3295"/>
        </w:tabs>
        <w:kinsoku/>
        <w:wordWrap w:val="0"/>
        <w:topLinePunct/>
        <w:autoSpaceDE/>
        <w:autoSpaceDN/>
        <w:adjustRightInd/>
        <w:snapToGrid/>
        <w:ind w:firstLineChars="200" w:firstLine="562"/>
        <w:jc w:val="center"/>
        <w:rPr>
          <w:rFonts w:ascii="宋体" w:hAnsi="宋体" w:cs="宋体"/>
          <w:color w:val="000000" w:themeColor="text1"/>
          <w:sz w:val="28"/>
          <w:szCs w:val="28"/>
          <w14:textOutline w14:w="5321" w14:cap="flat" w14:cmpd="sng" w14:algn="ctr">
            <w14:solidFill>
              <w14:srgbClr w14:val="000000"/>
            </w14:solidFill>
            <w14:prstDash w14:val="solid"/>
            <w14:miter w14:lim="0"/>
          </w14:textOutline>
        </w:rPr>
      </w:pPr>
      <w:r>
        <w:rPr>
          <w:rFonts w:ascii="宋体" w:hAnsi="宋体" w:cs="宋体" w:hint="eastAsia"/>
          <w:color w:val="000000" w:themeColor="text1"/>
          <w:spacing w:val="1"/>
          <w:sz w:val="28"/>
          <w:szCs w:val="28"/>
          <w14:textOutline w14:w="5321" w14:cap="flat" w14:cmpd="sng" w14:algn="ctr">
            <w14:solidFill>
              <w14:srgbClr w14:val="000000"/>
            </w14:solidFill>
            <w14:prstDash w14:val="solid"/>
            <w14:miter w14:lim="0"/>
          </w14:textOutline>
        </w:rPr>
        <w:t>办案案卷电子一体化存档项目</w:t>
      </w:r>
      <w:r>
        <w:rPr>
          <w:rFonts w:ascii="宋体" w:hAnsi="宋体" w:cs="宋体" w:hint="eastAsia"/>
          <w:color w:val="000000" w:themeColor="text1"/>
          <w:spacing w:val="1"/>
          <w:sz w:val="28"/>
          <w:szCs w:val="28"/>
        </w:rPr>
        <w:t xml:space="preserve"> </w:t>
      </w:r>
      <w:r>
        <w:rPr>
          <w:rFonts w:ascii="宋体" w:hAnsi="宋体" w:cs="宋体" w:hint="eastAsia"/>
          <w:color w:val="000000" w:themeColor="text1"/>
          <w:sz w:val="28"/>
          <w:szCs w:val="28"/>
          <w14:textOutline w14:w="5321" w14:cap="flat" w14:cmpd="sng" w14:algn="ctr">
            <w14:solidFill>
              <w14:srgbClr w14:val="000000"/>
            </w14:solidFill>
            <w14:prstDash w14:val="solid"/>
            <w14:miter w14:lim="0"/>
          </w14:textOutline>
        </w:rPr>
        <w:t>交易公告</w:t>
      </w:r>
    </w:p>
    <w:tbl>
      <w:tblPr>
        <w:tblStyle w:val="TableNormal"/>
        <w:tblW w:w="9607"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62"/>
        <w:gridCol w:w="3180"/>
        <w:gridCol w:w="1702"/>
        <w:gridCol w:w="2763"/>
      </w:tblGrid>
      <w:tr w:rsidR="00E57E1B">
        <w:trPr>
          <w:trHeight w:val="601"/>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项目名称</w:t>
            </w:r>
          </w:p>
        </w:tc>
        <w:tc>
          <w:tcPr>
            <w:tcW w:w="7645" w:type="dxa"/>
            <w:gridSpan w:val="3"/>
            <w:tcBorders>
              <w:top w:val="single" w:sz="2" w:space="0" w:color="000000"/>
              <w:bottom w:val="single" w:sz="2" w:space="0" w:color="000000"/>
            </w:tcBorders>
            <w:vAlign w:val="center"/>
          </w:tcPr>
          <w:p w:rsidR="00E57E1B" w:rsidRDefault="00284216">
            <w:pPr>
              <w:kinsoku/>
              <w:adjustRightInd/>
              <w:snapToGrid/>
              <w:ind w:firstLineChars="200" w:firstLine="480"/>
              <w:jc w:val="both"/>
              <w:rPr>
                <w:rFonts w:ascii="宋体" w:hAnsi="宋体" w:cs="宋体"/>
                <w:color w:val="000000" w:themeColor="text1"/>
                <w:szCs w:val="24"/>
              </w:rPr>
            </w:pPr>
            <w:r>
              <w:rPr>
                <w:rFonts w:ascii="宋体" w:hAnsi="宋体" w:cs="宋体" w:hint="eastAsia"/>
                <w:color w:val="000000" w:themeColor="text1"/>
                <w:szCs w:val="24"/>
              </w:rPr>
              <w:t>办案案卷电子一体化存档项目</w:t>
            </w:r>
          </w:p>
        </w:tc>
      </w:tr>
      <w:tr w:rsidR="00E57E1B">
        <w:trPr>
          <w:trHeight w:val="1148"/>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资金来源及比例</w:t>
            </w:r>
          </w:p>
        </w:tc>
        <w:tc>
          <w:tcPr>
            <w:tcW w:w="7645" w:type="dxa"/>
            <w:gridSpan w:val="3"/>
            <w:tcBorders>
              <w:top w:val="single" w:sz="2" w:space="0" w:color="000000"/>
              <w:bottom w:val="single" w:sz="2" w:space="0" w:color="000000"/>
            </w:tcBorders>
            <w:vAlign w:val="center"/>
          </w:tcPr>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t>☑区财政预算资金</w:t>
            </w:r>
            <w:r>
              <w:rPr>
                <w:rFonts w:ascii="宋体" w:hAnsi="宋体" w:cs="宋体" w:hint="eastAsia"/>
                <w:color w:val="000000" w:themeColor="text1"/>
                <w:szCs w:val="24"/>
                <w:u w:val="single"/>
              </w:rPr>
              <w:t xml:space="preserve"> 100 </w:t>
            </w:r>
            <w:r>
              <w:rPr>
                <w:rFonts w:ascii="宋体" w:hAnsi="宋体" w:cs="宋体" w:hint="eastAsia"/>
                <w:color w:val="000000" w:themeColor="text1"/>
                <w:szCs w:val="24"/>
              </w:rPr>
              <w:t xml:space="preserve">%    </w:t>
            </w:r>
            <w:r>
              <w:rPr>
                <w:rFonts w:ascii="宋体" w:hAnsi="宋体" w:cs="宋体" w:hint="eastAsia"/>
                <w:color w:val="000000" w:themeColor="text1"/>
                <w:szCs w:val="24"/>
              </w:rPr>
              <w:t>□事业单位自筹资金</w:t>
            </w:r>
            <w:r>
              <w:rPr>
                <w:rFonts w:ascii="宋体" w:hAnsi="宋体" w:cs="宋体" w:hint="eastAsia"/>
                <w:color w:val="000000" w:themeColor="text1"/>
                <w:szCs w:val="24"/>
                <w:u w:val="single"/>
              </w:rPr>
              <w:t xml:space="preserve">     </w:t>
            </w:r>
            <w:r>
              <w:rPr>
                <w:rFonts w:ascii="宋体" w:hAnsi="宋体" w:cs="宋体" w:hint="eastAsia"/>
                <w:color w:val="000000" w:themeColor="text1"/>
                <w:szCs w:val="24"/>
              </w:rPr>
              <w:t xml:space="preserve">%  </w:t>
            </w:r>
          </w:p>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t>□国企自有资金</w:t>
            </w:r>
            <w:r>
              <w:rPr>
                <w:rFonts w:ascii="宋体" w:hAnsi="宋体" w:cs="宋体" w:hint="eastAsia"/>
                <w:color w:val="000000" w:themeColor="text1"/>
                <w:szCs w:val="24"/>
                <w:u w:val="single"/>
              </w:rPr>
              <w:t xml:space="preserve">     </w:t>
            </w:r>
            <w:r>
              <w:rPr>
                <w:rFonts w:ascii="宋体" w:hAnsi="宋体" w:cs="宋体" w:hint="eastAsia"/>
                <w:color w:val="000000" w:themeColor="text1"/>
                <w:szCs w:val="24"/>
              </w:rPr>
              <w:t xml:space="preserve">%      </w:t>
            </w:r>
            <w:r>
              <w:rPr>
                <w:rFonts w:ascii="宋体" w:hAnsi="宋体" w:cs="宋体" w:hint="eastAsia"/>
                <w:color w:val="000000" w:themeColor="text1"/>
                <w:szCs w:val="24"/>
              </w:rPr>
              <w:t>□村社集体资金</w:t>
            </w:r>
            <w:r>
              <w:rPr>
                <w:rFonts w:ascii="宋体" w:hAnsi="宋体" w:cs="宋体" w:hint="eastAsia"/>
                <w:color w:val="000000" w:themeColor="text1"/>
                <w:szCs w:val="24"/>
                <w:u w:val="single"/>
              </w:rPr>
              <w:t xml:space="preserve">     </w:t>
            </w:r>
            <w:r>
              <w:rPr>
                <w:rFonts w:ascii="宋体" w:hAnsi="宋体" w:cs="宋体" w:hint="eastAsia"/>
                <w:color w:val="000000" w:themeColor="text1"/>
                <w:szCs w:val="24"/>
              </w:rPr>
              <w:t xml:space="preserve">%      </w:t>
            </w:r>
          </w:p>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t>□其他专项拨款资金</w:t>
            </w:r>
            <w:r>
              <w:rPr>
                <w:rFonts w:ascii="宋体" w:hAnsi="宋体" w:cs="宋体" w:hint="eastAsia"/>
                <w:color w:val="000000" w:themeColor="text1"/>
                <w:szCs w:val="24"/>
                <w:u w:val="single"/>
              </w:rPr>
              <w:t xml:space="preserve">     </w:t>
            </w:r>
            <w:r>
              <w:rPr>
                <w:rFonts w:ascii="宋体" w:hAnsi="宋体" w:cs="宋体" w:hint="eastAsia"/>
                <w:color w:val="000000" w:themeColor="text1"/>
                <w:szCs w:val="24"/>
              </w:rPr>
              <w:t>%</w:t>
            </w:r>
          </w:p>
        </w:tc>
      </w:tr>
      <w:tr w:rsidR="00E57E1B">
        <w:trPr>
          <w:trHeight w:val="788"/>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交易方式</w:t>
            </w:r>
          </w:p>
        </w:tc>
        <w:tc>
          <w:tcPr>
            <w:tcW w:w="3180" w:type="dxa"/>
            <w:tcBorders>
              <w:top w:val="single" w:sz="2" w:space="0" w:color="000000"/>
              <w:bottom w:val="single" w:sz="2" w:space="0" w:color="000000"/>
            </w:tcBorders>
            <w:vAlign w:val="center"/>
          </w:tcPr>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sym w:font="Wingdings 2" w:char="0052"/>
            </w:r>
            <w:r>
              <w:rPr>
                <w:rFonts w:ascii="宋体" w:hAnsi="宋体" w:cs="宋体" w:hint="eastAsia"/>
                <w:color w:val="000000" w:themeColor="text1"/>
                <w:szCs w:val="24"/>
              </w:rPr>
              <w:t>公开竞标</w:t>
            </w:r>
            <w:r>
              <w:rPr>
                <w:rFonts w:ascii="宋体" w:hAnsi="宋体" w:cs="宋体" w:hint="eastAsia"/>
                <w:color w:val="000000" w:themeColor="text1"/>
                <w:szCs w:val="24"/>
              </w:rPr>
              <w:t xml:space="preserve">     </w:t>
            </w:r>
          </w:p>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sym w:font="Wingdings 2" w:char="00A3"/>
            </w:r>
            <w:r>
              <w:rPr>
                <w:rFonts w:ascii="宋体" w:hAnsi="宋体" w:cs="宋体" w:hint="eastAsia"/>
                <w:color w:val="000000" w:themeColor="text1"/>
                <w:szCs w:val="24"/>
              </w:rPr>
              <w:t>邀请竞标</w:t>
            </w:r>
          </w:p>
        </w:tc>
        <w:tc>
          <w:tcPr>
            <w:tcW w:w="170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最高报价限价</w:t>
            </w:r>
            <w:r>
              <w:rPr>
                <w:rFonts w:ascii="宋体" w:hAnsi="宋体" w:cs="宋体" w:hint="eastAsia"/>
                <w:color w:val="000000" w:themeColor="text1"/>
                <w:szCs w:val="24"/>
              </w:rPr>
              <w:t>(</w:t>
            </w:r>
            <w:r>
              <w:rPr>
                <w:rFonts w:ascii="宋体" w:hAnsi="宋体" w:cs="宋体" w:hint="eastAsia"/>
                <w:color w:val="000000" w:themeColor="text1"/>
                <w:szCs w:val="24"/>
              </w:rPr>
              <w:t>万元</w:t>
            </w:r>
            <w:r>
              <w:rPr>
                <w:rFonts w:ascii="宋体" w:hAnsi="宋体" w:cs="宋体" w:hint="eastAsia"/>
                <w:color w:val="000000" w:themeColor="text1"/>
                <w:szCs w:val="24"/>
              </w:rPr>
              <w:t>)</w:t>
            </w:r>
          </w:p>
        </w:tc>
        <w:tc>
          <w:tcPr>
            <w:tcW w:w="2763" w:type="dxa"/>
            <w:tcBorders>
              <w:top w:val="single" w:sz="2" w:space="0" w:color="000000"/>
              <w:bottom w:val="single" w:sz="2" w:space="0" w:color="000000"/>
            </w:tcBorders>
            <w:vAlign w:val="center"/>
          </w:tcPr>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t xml:space="preserve">37.5     </w:t>
            </w:r>
          </w:p>
        </w:tc>
      </w:tr>
      <w:tr w:rsidR="00E57E1B">
        <w:trPr>
          <w:trHeight w:val="694"/>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合同履约期限</w:t>
            </w:r>
          </w:p>
        </w:tc>
        <w:tc>
          <w:tcPr>
            <w:tcW w:w="3180" w:type="dxa"/>
            <w:tcBorders>
              <w:top w:val="single" w:sz="2" w:space="0" w:color="000000"/>
              <w:bottom w:val="single" w:sz="2" w:space="0" w:color="000000"/>
            </w:tcBorders>
            <w:vAlign w:val="center"/>
          </w:tcPr>
          <w:p w:rsidR="00E57E1B" w:rsidRDefault="00284216">
            <w:pPr>
              <w:kinsoku/>
              <w:adjustRightInd/>
              <w:snapToGrid/>
              <w:ind w:firstLineChars="200" w:firstLine="480"/>
              <w:jc w:val="both"/>
              <w:rPr>
                <w:rFonts w:ascii="宋体" w:hAnsi="宋体" w:cs="宋体"/>
                <w:color w:val="000000" w:themeColor="text1"/>
                <w:szCs w:val="24"/>
              </w:rPr>
            </w:pPr>
            <w:r>
              <w:rPr>
                <w:rFonts w:ascii="宋体" w:hAnsi="宋体" w:cs="宋体" w:hint="eastAsia"/>
                <w:rPrChange w:id="9" w:author="168" w:date="2026-05-28T13:01:00Z">
                  <w:rPr>
                    <w:rFonts w:ascii="宋体" w:hAnsi="宋体" w:cs="宋体" w:hint="eastAsia"/>
                    <w:highlight w:val="yellow"/>
                  </w:rPr>
                </w:rPrChange>
              </w:rPr>
              <w:t>合同签订后</w:t>
            </w:r>
            <w:r>
              <w:rPr>
                <w:rFonts w:ascii="宋体" w:hAnsi="宋体" w:cs="宋体"/>
                <w:rPrChange w:id="10" w:author="168" w:date="2026-05-28T13:01:00Z">
                  <w:rPr>
                    <w:rFonts w:ascii="宋体" w:hAnsi="宋体" w:cs="宋体"/>
                    <w:highlight w:val="yellow"/>
                  </w:rPr>
                </w:rPrChange>
              </w:rPr>
              <w:t>1</w:t>
            </w:r>
            <w:r>
              <w:rPr>
                <w:rFonts w:ascii="宋体" w:hAnsi="宋体" w:cs="宋体"/>
                <w:rPrChange w:id="11" w:author="168" w:date="2026-05-28T13:01:00Z">
                  <w:rPr>
                    <w:rFonts w:ascii="宋体" w:hAnsi="宋体" w:cs="宋体"/>
                    <w:highlight w:val="yellow"/>
                  </w:rPr>
                </w:rPrChange>
              </w:rPr>
              <w:t>5</w:t>
            </w:r>
            <w:r>
              <w:rPr>
                <w:rFonts w:ascii="宋体" w:hAnsi="宋体" w:cs="宋体"/>
                <w:rPrChange w:id="12" w:author="168" w:date="2026-05-28T13:01:00Z">
                  <w:rPr>
                    <w:rFonts w:ascii="宋体" w:hAnsi="宋体" w:cs="宋体"/>
                    <w:highlight w:val="yellow"/>
                  </w:rPr>
                </w:rPrChange>
              </w:rPr>
              <w:t>日内完成供货交付，合同签订后</w:t>
            </w:r>
            <w:r>
              <w:rPr>
                <w:rFonts w:ascii="宋体" w:hAnsi="宋体" w:cs="宋体"/>
                <w:rPrChange w:id="13" w:author="168" w:date="2026-05-28T13:01:00Z">
                  <w:rPr>
                    <w:rFonts w:ascii="宋体" w:hAnsi="宋体" w:cs="宋体"/>
                    <w:highlight w:val="yellow"/>
                  </w:rPr>
                </w:rPrChange>
              </w:rPr>
              <w:t>30</w:t>
            </w:r>
            <w:r>
              <w:rPr>
                <w:rFonts w:ascii="宋体" w:hAnsi="宋体" w:cs="宋体"/>
                <w:rPrChange w:id="14" w:author="168" w:date="2026-05-28T13:01:00Z">
                  <w:rPr>
                    <w:rFonts w:ascii="宋体" w:hAnsi="宋体" w:cs="宋体"/>
                    <w:highlight w:val="yellow"/>
                  </w:rPr>
                </w:rPrChange>
              </w:rPr>
              <w:t>日内完成安装、配置、测试、联调、培训等工作。（上述供货期以采购人对本项目做出的最终时间节点和工作任务安排为准）</w:t>
            </w:r>
          </w:p>
        </w:tc>
        <w:tc>
          <w:tcPr>
            <w:tcW w:w="170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交易保证金</w:t>
            </w:r>
          </w:p>
        </w:tc>
        <w:tc>
          <w:tcPr>
            <w:tcW w:w="2763" w:type="dxa"/>
            <w:tcBorders>
              <w:top w:val="single" w:sz="2" w:space="0" w:color="000000"/>
              <w:bottom w:val="single" w:sz="2" w:space="0" w:color="000000"/>
            </w:tcBorders>
            <w:vAlign w:val="center"/>
          </w:tcPr>
          <w:p w:rsidR="00E57E1B" w:rsidRDefault="00284216">
            <w:pPr>
              <w:kinsoku/>
              <w:adjustRightInd/>
              <w:snapToGrid/>
              <w:ind w:firstLineChars="100" w:firstLine="240"/>
              <w:jc w:val="both"/>
              <w:rPr>
                <w:rFonts w:ascii="宋体" w:hAnsi="宋体" w:cs="宋体"/>
                <w:color w:val="000000" w:themeColor="text1"/>
                <w:szCs w:val="24"/>
              </w:rPr>
            </w:pPr>
            <w:r>
              <w:rPr>
                <w:rFonts w:ascii="宋体" w:hAnsi="宋体" w:cs="宋体" w:hint="eastAsia"/>
                <w:color w:val="000000" w:themeColor="text1"/>
                <w:szCs w:val="24"/>
              </w:rPr>
              <w:t>无</w:t>
            </w:r>
          </w:p>
        </w:tc>
      </w:tr>
      <w:tr w:rsidR="00E57E1B">
        <w:trPr>
          <w:trHeight w:val="1073"/>
          <w:jc w:val="center"/>
        </w:trPr>
        <w:tc>
          <w:tcPr>
            <w:tcW w:w="1962" w:type="dxa"/>
            <w:tcBorders>
              <w:top w:val="single" w:sz="2" w:space="0" w:color="000000"/>
              <w:bottom w:val="single" w:sz="2" w:space="0" w:color="000000"/>
            </w:tcBorders>
            <w:vAlign w:val="center"/>
          </w:tcPr>
          <w:p w:rsidR="00E57E1B" w:rsidRDefault="00284216">
            <w:pPr>
              <w:tabs>
                <w:tab w:val="left" w:pos="213"/>
              </w:tabs>
              <w:kinsoku/>
              <w:adjustRightInd/>
              <w:snapToGrid/>
              <w:ind w:leftChars="50" w:left="120" w:firstLine="6"/>
              <w:jc w:val="center"/>
              <w:rPr>
                <w:rFonts w:ascii="宋体" w:hAnsi="宋体" w:cs="宋体"/>
                <w:color w:val="000000" w:themeColor="text1"/>
                <w:szCs w:val="24"/>
              </w:rPr>
            </w:pPr>
            <w:r>
              <w:rPr>
                <w:rFonts w:ascii="宋体" w:hAnsi="宋体" w:cs="宋体" w:hint="eastAsia"/>
                <w:color w:val="000000" w:themeColor="text1"/>
                <w:szCs w:val="24"/>
              </w:rPr>
              <w:t>资格要求</w:t>
            </w:r>
          </w:p>
        </w:tc>
        <w:tc>
          <w:tcPr>
            <w:tcW w:w="7645" w:type="dxa"/>
            <w:gridSpan w:val="3"/>
            <w:tcBorders>
              <w:top w:val="single" w:sz="2" w:space="0" w:color="000000"/>
            </w:tcBorders>
            <w:vAlign w:val="center"/>
          </w:tcPr>
          <w:p w:rsidR="00E57E1B" w:rsidRDefault="00284216">
            <w:pPr>
              <w:rPr>
                <w:rFonts w:ascii="宋体" w:hAnsi="宋体" w:cs="宋体"/>
                <w:b/>
                <w:bCs/>
              </w:rPr>
            </w:pPr>
            <w:r>
              <w:rPr>
                <w:rFonts w:ascii="宋体" w:hAnsi="宋体" w:cs="宋体" w:hint="eastAsia"/>
                <w:color w:val="000000" w:themeColor="text1"/>
                <w:szCs w:val="24"/>
              </w:rPr>
              <w:t>基本资格要求：</w:t>
            </w:r>
            <w:r>
              <w:rPr>
                <w:rFonts w:ascii="宋体" w:hAnsi="宋体" w:cs="宋体" w:hint="eastAsia"/>
                <w:color w:val="000000" w:themeColor="text1"/>
                <w:szCs w:val="24"/>
              </w:rPr>
              <w:br/>
            </w:r>
            <w:r>
              <w:rPr>
                <w:rFonts w:ascii="宋体" w:hAnsi="宋体" w:cs="宋体" w:hint="eastAsia"/>
              </w:rPr>
              <w:t xml:space="preserve">2.1 </w:t>
            </w:r>
            <w:r>
              <w:rPr>
                <w:rFonts w:ascii="宋体" w:hAnsi="宋体" w:cs="宋体" w:hint="eastAsia"/>
              </w:rPr>
              <w:t>企业要求：供应商须在中华人民共和国境内注册，须具有有效的企业法人营业执照；</w:t>
            </w:r>
            <w:r>
              <w:rPr>
                <w:rFonts w:ascii="宋体" w:hAnsi="宋体" w:cs="宋体" w:hint="eastAsia"/>
                <w:b/>
                <w:bCs/>
              </w:rPr>
              <w:t>（附营业执照扫描件或复印件，</w:t>
            </w:r>
            <w:proofErr w:type="gramStart"/>
            <w:r>
              <w:rPr>
                <w:rFonts w:ascii="宋体" w:hAnsi="宋体" w:cs="宋体" w:hint="eastAsia"/>
                <w:b/>
                <w:bCs/>
              </w:rPr>
              <w:t>盖供应</w:t>
            </w:r>
            <w:proofErr w:type="gramEnd"/>
            <w:r>
              <w:rPr>
                <w:rFonts w:ascii="宋体" w:hAnsi="宋体" w:cs="宋体" w:hint="eastAsia"/>
                <w:b/>
                <w:bCs/>
              </w:rPr>
              <w:t>商公章）</w:t>
            </w:r>
          </w:p>
          <w:p w:rsidR="00E57E1B" w:rsidRDefault="00284216">
            <w:pPr>
              <w:rPr>
                <w:rFonts w:ascii="宋体" w:hAnsi="宋体" w:cs="宋体"/>
              </w:rPr>
            </w:pPr>
            <w:bookmarkStart w:id="15" w:name="_Toc12973248"/>
            <w:r>
              <w:rPr>
                <w:rFonts w:ascii="宋体" w:hAnsi="宋体" w:cs="宋体" w:hint="eastAsia"/>
              </w:rPr>
              <w:t>2.2</w:t>
            </w:r>
            <w:r>
              <w:rPr>
                <w:rFonts w:ascii="宋体" w:hAnsi="宋体" w:cs="宋体" w:hint="eastAsia"/>
              </w:rPr>
              <w:t>信誉要求：</w:t>
            </w:r>
          </w:p>
          <w:p w:rsidR="00E57E1B" w:rsidRDefault="00284216">
            <w:pPr>
              <w:rPr>
                <w:rFonts w:ascii="宋体" w:hAnsi="宋体" w:cs="宋体"/>
                <w:b/>
                <w:bCs/>
              </w:rPr>
            </w:pPr>
            <w:r>
              <w:rPr>
                <w:rFonts w:ascii="宋体" w:hAnsi="宋体" w:cs="宋体" w:hint="eastAsia"/>
              </w:rPr>
              <w:t>2.2.1</w:t>
            </w:r>
            <w:r>
              <w:rPr>
                <w:rFonts w:ascii="宋体" w:hAnsi="宋体" w:cs="宋体" w:hint="eastAsia"/>
              </w:rPr>
              <w:t>供应商信誉良好，没有处于被责令停业、财产被接管、冻结、破产状态；没有被暂停或取消谈判资格或在最近三年内没有骗取中标或严重违约或重大质量问题，参加本次采购活动前三年内，在经营活动中没有重大违法记录。</w:t>
            </w:r>
            <w:r>
              <w:rPr>
                <w:rFonts w:ascii="宋体" w:hAnsi="宋体" w:cs="宋体" w:hint="eastAsia"/>
                <w:b/>
                <w:bCs/>
              </w:rPr>
              <w:t>（供应商自行承诺，出具承诺书，并</w:t>
            </w:r>
            <w:proofErr w:type="gramStart"/>
            <w:r>
              <w:rPr>
                <w:rFonts w:ascii="宋体" w:hAnsi="宋体" w:cs="宋体" w:hint="eastAsia"/>
                <w:b/>
                <w:bCs/>
              </w:rPr>
              <w:t>盖供应</w:t>
            </w:r>
            <w:proofErr w:type="gramEnd"/>
            <w:r>
              <w:rPr>
                <w:rFonts w:ascii="宋体" w:hAnsi="宋体" w:cs="宋体" w:hint="eastAsia"/>
                <w:b/>
                <w:bCs/>
              </w:rPr>
              <w:t>商公章）</w:t>
            </w:r>
          </w:p>
          <w:p w:rsidR="00E57E1B" w:rsidRDefault="00284216">
            <w:pPr>
              <w:ind w:firstLine="422"/>
              <w:rPr>
                <w:rFonts w:ascii="宋体" w:hAnsi="宋体" w:cs="宋体"/>
                <w:b/>
                <w:bCs/>
              </w:rPr>
            </w:pPr>
            <w:r>
              <w:rPr>
                <w:rFonts w:ascii="宋体" w:hAnsi="宋体" w:cs="宋体" w:hint="eastAsia"/>
                <w:b/>
                <w:bCs/>
              </w:rPr>
              <w:t>注：相关信息以县级及以上行政主管部门</w:t>
            </w:r>
            <w:proofErr w:type="gramStart"/>
            <w:r>
              <w:rPr>
                <w:rFonts w:ascii="宋体" w:hAnsi="宋体" w:cs="宋体" w:hint="eastAsia"/>
                <w:b/>
                <w:bCs/>
              </w:rPr>
              <w:t>作出</w:t>
            </w:r>
            <w:proofErr w:type="gramEnd"/>
            <w:r>
              <w:rPr>
                <w:rFonts w:ascii="宋体" w:hAnsi="宋体" w:cs="宋体" w:hint="eastAsia"/>
                <w:b/>
                <w:bCs/>
              </w:rPr>
              <w:t>的处罚决定为准。</w:t>
            </w:r>
          </w:p>
          <w:p w:rsidR="00E57E1B" w:rsidRDefault="00284216">
            <w:pPr>
              <w:rPr>
                <w:rFonts w:ascii="宋体" w:hAnsi="宋体" w:cs="宋体"/>
              </w:rPr>
            </w:pPr>
            <w:r>
              <w:rPr>
                <w:rFonts w:ascii="宋体" w:hAnsi="宋体" w:cs="宋体" w:hint="eastAsia"/>
              </w:rPr>
              <w:t>2.2.2</w:t>
            </w:r>
            <w:bookmarkEnd w:id="15"/>
            <w:r>
              <w:rPr>
                <w:rFonts w:ascii="宋体" w:hAnsi="宋体" w:cs="宋体" w:hint="eastAsia"/>
              </w:rPr>
              <w:t>企业未列入失信被执行人、重大税收违法失信主体，且企业单位负责人未列入失信被执行人。通过“信用中国”网站（</w:t>
            </w:r>
            <w:r>
              <w:rPr>
                <w:rFonts w:ascii="宋体" w:hAnsi="宋体" w:cs="宋体" w:hint="eastAsia"/>
              </w:rPr>
              <w:t>http://www.creditchina.gov.cn/</w:t>
            </w:r>
            <w:r>
              <w:rPr>
                <w:rFonts w:ascii="宋体" w:hAnsi="宋体" w:cs="宋体" w:hint="eastAsia"/>
              </w:rPr>
              <w:t>），【信用服务】</w:t>
            </w:r>
            <w:r>
              <w:rPr>
                <w:rFonts w:ascii="宋体" w:hAnsi="宋体" w:cs="宋体" w:hint="eastAsia"/>
              </w:rPr>
              <w:t>-</w:t>
            </w:r>
            <w:r>
              <w:rPr>
                <w:rFonts w:ascii="宋体" w:hAnsi="宋体" w:cs="宋体" w:hint="eastAsia"/>
              </w:rPr>
              <w:t>【失信被</w:t>
            </w:r>
            <w:r>
              <w:rPr>
                <w:rFonts w:ascii="宋体" w:hAnsi="宋体" w:cs="宋体" w:hint="eastAsia"/>
              </w:rPr>
              <w:t>执行人】跳转至“中国执行信息公开网”网站（</w:t>
            </w:r>
            <w:r>
              <w:rPr>
                <w:rFonts w:ascii="宋体" w:hAnsi="宋体" w:cs="宋体" w:hint="eastAsia"/>
              </w:rPr>
              <w:t>http://zxgk.court.gov.cn/shixin/</w:t>
            </w:r>
            <w:r>
              <w:rPr>
                <w:rFonts w:ascii="宋体" w:hAnsi="宋体" w:cs="宋体" w:hint="eastAsia"/>
              </w:rPr>
              <w:t>），【信用服务】</w:t>
            </w:r>
            <w:r>
              <w:rPr>
                <w:rFonts w:ascii="宋体" w:hAnsi="宋体" w:cs="宋体" w:hint="eastAsia"/>
              </w:rPr>
              <w:t>-</w:t>
            </w:r>
            <w:r>
              <w:rPr>
                <w:rFonts w:ascii="宋体" w:hAnsi="宋体" w:cs="宋体" w:hint="eastAsia"/>
              </w:rPr>
              <w:t>【重大税收违法失信主体】查询企业；【个人信用】</w:t>
            </w:r>
            <w:r>
              <w:rPr>
                <w:rFonts w:ascii="宋体" w:hAnsi="宋体" w:cs="宋体" w:hint="eastAsia"/>
              </w:rPr>
              <w:t>-</w:t>
            </w:r>
            <w:r>
              <w:rPr>
                <w:rFonts w:ascii="宋体" w:hAnsi="宋体" w:cs="宋体" w:hint="eastAsia"/>
              </w:rPr>
              <w:t>【失信被执行人名单查询】查询单位负责人（输入查询对象姓名及身份证号）。</w:t>
            </w:r>
          </w:p>
          <w:p w:rsidR="00E57E1B" w:rsidRDefault="00284216">
            <w:pPr>
              <w:rPr>
                <w:rFonts w:ascii="宋体" w:hAnsi="宋体" w:cs="宋体"/>
              </w:rPr>
            </w:pPr>
            <w:r>
              <w:rPr>
                <w:rFonts w:ascii="宋体" w:hAnsi="宋体" w:cs="宋体" w:hint="eastAsia"/>
              </w:rPr>
              <w:t>2.2.3</w:t>
            </w:r>
            <w:r>
              <w:rPr>
                <w:rFonts w:ascii="宋体" w:hAnsi="宋体" w:cs="宋体" w:hint="eastAsia"/>
              </w:rPr>
              <w:t>企业未列入严重违法失信企业名单（黑名单）。通过“国家企业信用信息公示系统”网站（</w:t>
            </w:r>
            <w:r>
              <w:rPr>
                <w:rFonts w:ascii="宋体" w:hAnsi="宋体" w:cs="宋体" w:hint="eastAsia"/>
              </w:rPr>
              <w:t>http://www.gsxt.gov.cn/</w:t>
            </w:r>
            <w:r>
              <w:rPr>
                <w:rFonts w:ascii="宋体" w:hAnsi="宋体" w:cs="宋体" w:hint="eastAsia"/>
              </w:rPr>
              <w:t>）查询严重违法失信企业名单（黑名单）。</w:t>
            </w:r>
          </w:p>
          <w:p w:rsidR="00E57E1B" w:rsidRDefault="00284216">
            <w:pPr>
              <w:rPr>
                <w:rFonts w:ascii="宋体" w:hAnsi="宋体" w:cs="宋体"/>
              </w:rPr>
            </w:pPr>
            <w:r>
              <w:rPr>
                <w:rFonts w:ascii="宋体" w:hAnsi="宋体" w:cs="宋体" w:hint="eastAsia"/>
              </w:rPr>
              <w:t>2.2.4</w:t>
            </w:r>
            <w:r>
              <w:rPr>
                <w:rFonts w:ascii="宋体" w:hAnsi="宋体" w:cs="宋体" w:hint="eastAsia"/>
              </w:rPr>
              <w:t>企业未列入政府采购严重违法失信行为。通过“政府采购严重违法失信行为信息记录”网站（</w:t>
            </w:r>
            <w:r>
              <w:rPr>
                <w:rFonts w:ascii="宋体" w:hAnsi="宋体" w:cs="宋体" w:hint="eastAsia"/>
              </w:rPr>
              <w:t>http://www.ccgp.gov.cn/cr/list</w:t>
            </w:r>
            <w:r>
              <w:rPr>
                <w:rFonts w:ascii="宋体" w:hAnsi="宋体" w:cs="宋体" w:hint="eastAsia"/>
              </w:rPr>
              <w:t>）查询。</w:t>
            </w:r>
          </w:p>
          <w:p w:rsidR="00E57E1B" w:rsidRDefault="00284216">
            <w:pPr>
              <w:rPr>
                <w:rFonts w:ascii="宋体" w:hAnsi="宋体" w:cs="宋体"/>
              </w:rPr>
            </w:pPr>
            <w:r>
              <w:rPr>
                <w:rFonts w:ascii="宋体" w:hAnsi="宋体" w:cs="宋体" w:hint="eastAsia"/>
              </w:rPr>
              <w:t>2.2.5</w:t>
            </w:r>
            <w:r>
              <w:rPr>
                <w:rFonts w:ascii="宋体" w:hAnsi="宋体" w:cs="宋体" w:hint="eastAsia"/>
              </w:rPr>
              <w:t>企业未列入河南投资集团系统黑名单（失信主体）。通过“中原招标采购交易平台”网站（</w:t>
            </w:r>
            <w:r>
              <w:rPr>
                <w:rFonts w:ascii="宋体" w:hAnsi="宋体" w:cs="宋体" w:hint="eastAsia"/>
              </w:rPr>
              <w:t>http://www.zybtp.com/sxztgs/index.jhtml</w:t>
            </w:r>
            <w:r>
              <w:rPr>
                <w:rFonts w:ascii="宋体" w:hAnsi="宋体" w:cs="宋体" w:hint="eastAsia"/>
              </w:rPr>
              <w:t>）【信用平台】【失信主体公示】查询。（截止公告发布日，以中原招标采购交易平台公示信息为准。）</w:t>
            </w:r>
          </w:p>
          <w:p w:rsidR="00E57E1B" w:rsidRDefault="00284216">
            <w:pPr>
              <w:ind w:firstLine="420"/>
              <w:rPr>
                <w:rFonts w:ascii="宋体" w:hAnsi="宋体" w:cs="宋体"/>
              </w:rPr>
            </w:pPr>
            <w:r>
              <w:rPr>
                <w:rFonts w:ascii="宋体" w:hAnsi="宋体" w:cs="宋体" w:hint="eastAsia"/>
              </w:rPr>
              <w:t>注：</w:t>
            </w:r>
          </w:p>
          <w:p w:rsidR="00E57E1B" w:rsidRDefault="00284216">
            <w:pPr>
              <w:ind w:firstLine="420"/>
              <w:rPr>
                <w:rFonts w:ascii="宋体" w:hAnsi="宋体" w:cs="宋体"/>
              </w:rPr>
            </w:pPr>
            <w:r>
              <w:rPr>
                <w:rFonts w:ascii="宋体" w:hAnsi="宋体" w:cs="宋体" w:hint="eastAsia"/>
              </w:rPr>
              <w:lastRenderedPageBreak/>
              <w:t>（</w:t>
            </w:r>
            <w:r>
              <w:rPr>
                <w:rFonts w:ascii="宋体" w:hAnsi="宋体" w:cs="宋体" w:hint="eastAsia"/>
              </w:rPr>
              <w:t>1</w:t>
            </w:r>
            <w:r>
              <w:rPr>
                <w:rFonts w:ascii="宋体" w:hAnsi="宋体" w:cs="宋体" w:hint="eastAsia"/>
              </w:rPr>
              <w:t>）前述“未列入”包括没有</w:t>
            </w:r>
            <w:r>
              <w:rPr>
                <w:rFonts w:ascii="宋体" w:hAnsi="宋体" w:cs="宋体" w:hint="eastAsia"/>
                <w:b/>
                <w:bCs/>
              </w:rPr>
              <w:t>该情形、处罚已失效或取消</w:t>
            </w:r>
            <w:r>
              <w:rPr>
                <w:rFonts w:ascii="宋体" w:hAnsi="宋体" w:cs="宋体" w:hint="eastAsia"/>
              </w:rPr>
              <w:t>。</w:t>
            </w:r>
          </w:p>
          <w:p w:rsidR="00E57E1B" w:rsidRDefault="00284216">
            <w:pPr>
              <w:ind w:firstLine="420"/>
              <w:rPr>
                <w:rFonts w:ascii="宋体" w:hAnsi="宋体" w:cs="宋体"/>
              </w:rPr>
            </w:pPr>
            <w:bookmarkStart w:id="16" w:name="_Hlk97736612"/>
            <w:r>
              <w:rPr>
                <w:rFonts w:ascii="宋体" w:hAnsi="宋体" w:cs="宋体" w:hint="eastAsia"/>
              </w:rPr>
              <w:t>（</w:t>
            </w:r>
            <w:r>
              <w:rPr>
                <w:rFonts w:ascii="宋体" w:hAnsi="宋体" w:cs="宋体" w:hint="eastAsia"/>
              </w:rPr>
              <w:t>2</w:t>
            </w:r>
            <w:r>
              <w:rPr>
                <w:rFonts w:ascii="宋体" w:hAnsi="宋体" w:cs="宋体" w:hint="eastAsia"/>
              </w:rPr>
              <w:t>）供应</w:t>
            </w:r>
            <w:proofErr w:type="gramStart"/>
            <w:r>
              <w:rPr>
                <w:rFonts w:ascii="宋体" w:hAnsi="宋体" w:cs="宋体" w:hint="eastAsia"/>
              </w:rPr>
              <w:t>商符合</w:t>
            </w:r>
            <w:proofErr w:type="gramEnd"/>
            <w:r>
              <w:rPr>
                <w:rFonts w:ascii="宋体" w:hAnsi="宋体" w:cs="宋体" w:hint="eastAsia"/>
              </w:rPr>
              <w:t>本章“</w:t>
            </w:r>
            <w:r>
              <w:rPr>
                <w:rFonts w:ascii="宋体" w:hAnsi="宋体" w:cs="宋体" w:hint="eastAsia"/>
              </w:rPr>
              <w:t>2.2</w:t>
            </w:r>
            <w:r>
              <w:rPr>
                <w:rFonts w:ascii="宋体" w:hAnsi="宋体" w:cs="宋体" w:hint="eastAsia"/>
              </w:rPr>
              <w:t>信誉要求”且出具相关承诺</w:t>
            </w:r>
            <w:bookmarkEnd w:id="16"/>
            <w:r>
              <w:rPr>
                <w:rFonts w:ascii="宋体" w:hAnsi="宋体" w:cs="宋体" w:hint="eastAsia"/>
              </w:rPr>
              <w:t>。供应商应知道或应当知道本单位相关信息不符合，仍利用有关平台信息更新滞后的，视为故意弄虚作假，其响应无效。</w:t>
            </w:r>
          </w:p>
          <w:p w:rsidR="00E57E1B" w:rsidRDefault="00284216">
            <w:pPr>
              <w:ind w:firstLine="42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w:t>
            </w:r>
            <w:r>
              <w:rPr>
                <w:rFonts w:ascii="宋体" w:hAnsi="宋体" w:cs="宋体" w:hint="eastAsia"/>
                <w:b/>
                <w:bCs/>
              </w:rPr>
              <w:t>采购人或采购代理机构</w:t>
            </w:r>
            <w:r>
              <w:rPr>
                <w:rFonts w:ascii="宋体" w:hAnsi="宋体" w:cs="宋体" w:hint="eastAsia"/>
              </w:rPr>
              <w:t>在开标当天将对供应商的信用情况（本章</w:t>
            </w:r>
            <w:r>
              <w:rPr>
                <w:rFonts w:ascii="宋体" w:hAnsi="宋体" w:cs="宋体" w:hint="eastAsia"/>
              </w:rPr>
              <w:t>2.2.2</w:t>
            </w:r>
            <w:r>
              <w:rPr>
                <w:rFonts w:ascii="宋体" w:hAnsi="宋体" w:cs="宋体" w:hint="eastAsia"/>
              </w:rPr>
              <w:t>条款至</w:t>
            </w:r>
            <w:r>
              <w:rPr>
                <w:rFonts w:ascii="宋体" w:hAnsi="宋体" w:cs="宋体" w:hint="eastAsia"/>
              </w:rPr>
              <w:t>2.2.5</w:t>
            </w:r>
            <w:r>
              <w:rPr>
                <w:rFonts w:ascii="宋体" w:hAnsi="宋体" w:cs="宋体" w:hint="eastAsia"/>
              </w:rPr>
              <w:t>条款）进行</w:t>
            </w:r>
            <w:r>
              <w:rPr>
                <w:rFonts w:ascii="宋体" w:hAnsi="宋体" w:cs="宋体" w:hint="eastAsia"/>
                <w:b/>
                <w:bCs/>
              </w:rPr>
              <w:t>核实查询、打印留存归档（查询网页截图显示应为开标日期）</w:t>
            </w:r>
            <w:r>
              <w:rPr>
                <w:rFonts w:ascii="宋体" w:hAnsi="宋体" w:cs="宋体" w:hint="eastAsia"/>
              </w:rPr>
              <w:t>。</w:t>
            </w:r>
          </w:p>
          <w:p w:rsidR="00E57E1B" w:rsidRDefault="00284216">
            <w:pPr>
              <w:ind w:firstLine="420"/>
              <w:rPr>
                <w:rFonts w:ascii="宋体" w:hAnsi="宋体" w:cs="宋体"/>
              </w:rPr>
            </w:pPr>
            <w:bookmarkStart w:id="17" w:name="_Hlk97736089"/>
            <w:r>
              <w:rPr>
                <w:rFonts w:ascii="宋体" w:hAnsi="宋体" w:cs="宋体" w:hint="eastAsia"/>
              </w:rPr>
              <w:t>（</w:t>
            </w:r>
            <w:r>
              <w:rPr>
                <w:rFonts w:ascii="宋体" w:hAnsi="宋体" w:cs="宋体" w:hint="eastAsia"/>
              </w:rPr>
              <w:t>4</w:t>
            </w:r>
            <w:r>
              <w:rPr>
                <w:rFonts w:ascii="宋体" w:hAnsi="宋体" w:cs="宋体" w:hint="eastAsia"/>
              </w:rPr>
              <w:t>）</w:t>
            </w:r>
            <w:r>
              <w:rPr>
                <w:rFonts w:ascii="宋体" w:hAnsi="宋体" w:cs="宋体" w:hint="eastAsia"/>
                <w:b/>
                <w:bCs/>
              </w:rPr>
              <w:t>以采购人或采购代理机构查询结果为准</w:t>
            </w:r>
            <w:bookmarkEnd w:id="17"/>
            <w:r>
              <w:rPr>
                <w:rFonts w:ascii="宋体" w:hAnsi="宋体" w:cs="宋体" w:hint="eastAsia"/>
                <w:b/>
                <w:bCs/>
              </w:rPr>
              <w:t>。</w:t>
            </w:r>
            <w:r>
              <w:rPr>
                <w:rFonts w:ascii="宋体" w:hAnsi="宋体" w:cs="宋体" w:hint="eastAsia"/>
              </w:rPr>
              <w:t>若在开标当天</w:t>
            </w:r>
            <w:r>
              <w:rPr>
                <w:rFonts w:ascii="宋体" w:hAnsi="宋体" w:cs="宋体" w:hint="eastAsia"/>
                <w:b/>
                <w:bCs/>
              </w:rPr>
              <w:t>采购人或采购代理机构</w:t>
            </w:r>
            <w:r>
              <w:rPr>
                <w:rFonts w:ascii="宋体" w:hAnsi="宋体" w:cs="宋体" w:hint="eastAsia"/>
              </w:rPr>
              <w:t>查询到供应商有相关负面信息的，则该供应商递交的响应文件按</w:t>
            </w:r>
            <w:r>
              <w:rPr>
                <w:rFonts w:ascii="宋体" w:hAnsi="宋体" w:cs="宋体" w:hint="eastAsia"/>
                <w:b/>
                <w:bCs/>
              </w:rPr>
              <w:t>无效响应处理</w:t>
            </w:r>
            <w:r>
              <w:rPr>
                <w:rFonts w:ascii="宋体" w:hAnsi="宋体" w:cs="宋体" w:hint="eastAsia"/>
              </w:rPr>
              <w:t>。开标当天查询信息显示正常，之后，该供应商信息发生的任何变动不作为评审依据；与采购人查询信息不一致的其他证明材料亦不作为评审依据；但存在“注（</w:t>
            </w:r>
            <w:r>
              <w:rPr>
                <w:rFonts w:ascii="宋体" w:hAnsi="宋体" w:cs="宋体" w:hint="eastAsia"/>
              </w:rPr>
              <w:t>2</w:t>
            </w:r>
            <w:r>
              <w:rPr>
                <w:rFonts w:ascii="宋体" w:hAnsi="宋体" w:cs="宋体" w:hint="eastAsia"/>
              </w:rPr>
              <w:t>）”情况的除外。</w:t>
            </w:r>
          </w:p>
          <w:p w:rsidR="00E57E1B" w:rsidRDefault="00284216">
            <w:pPr>
              <w:ind w:firstLine="420"/>
              <w:rPr>
                <w:rFonts w:ascii="宋体" w:hAnsi="宋体" w:cs="宋体"/>
                <w:color w:val="000000" w:themeColor="text1"/>
                <w:szCs w:val="24"/>
              </w:rPr>
            </w:pPr>
            <w:r>
              <w:rPr>
                <w:rFonts w:ascii="宋体" w:hAnsi="宋体" w:cs="宋体" w:hint="eastAsia"/>
              </w:rPr>
              <w:t>（</w:t>
            </w:r>
            <w:r>
              <w:rPr>
                <w:rFonts w:ascii="宋体" w:hAnsi="宋体" w:cs="宋体" w:hint="eastAsia"/>
              </w:rPr>
              <w:t>5</w:t>
            </w:r>
            <w:r>
              <w:rPr>
                <w:rFonts w:ascii="宋体" w:hAnsi="宋体" w:cs="宋体" w:hint="eastAsia"/>
              </w:rPr>
              <w:t>）单位负责人指企业的法定代表人（负责人）或代表企业执行合伙企业事务的合伙人或个人独资企业的投资人。</w:t>
            </w:r>
            <w:r>
              <w:rPr>
                <w:rFonts w:ascii="宋体" w:hAnsi="宋体" w:cs="宋体" w:hint="eastAsia"/>
                <w:color w:val="000000" w:themeColor="text1"/>
                <w:szCs w:val="24"/>
              </w:rPr>
              <w:t xml:space="preserve"> </w:t>
            </w:r>
          </w:p>
          <w:p w:rsidR="00E57E1B" w:rsidRDefault="00284216">
            <w:pPr>
              <w:rPr>
                <w:rFonts w:ascii="宋体" w:hAnsi="宋体" w:cs="宋体"/>
                <w:color w:val="000000" w:themeColor="text1"/>
                <w:szCs w:val="24"/>
                <w:u w:val="single"/>
              </w:rPr>
            </w:pPr>
            <w:r>
              <w:rPr>
                <w:rFonts w:ascii="宋体" w:hAnsi="宋体" w:cs="宋体" w:hint="eastAsia"/>
                <w:color w:val="000000" w:themeColor="text1"/>
                <w:szCs w:val="24"/>
              </w:rPr>
              <w:t xml:space="preserve">                   </w:t>
            </w:r>
          </w:p>
        </w:tc>
      </w:tr>
      <w:tr w:rsidR="00E57E1B">
        <w:trPr>
          <w:trHeight w:val="90"/>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lastRenderedPageBreak/>
              <w:t>是否允许联合体</w:t>
            </w:r>
          </w:p>
        </w:tc>
        <w:tc>
          <w:tcPr>
            <w:tcW w:w="7645" w:type="dxa"/>
            <w:gridSpan w:val="3"/>
            <w:tcBorders>
              <w:top w:val="single" w:sz="2" w:space="0" w:color="000000"/>
            </w:tcBorders>
            <w:vAlign w:val="center"/>
          </w:tcPr>
          <w:p w:rsidR="00E57E1B" w:rsidRDefault="00284216">
            <w:pPr>
              <w:tabs>
                <w:tab w:val="left" w:pos="213"/>
              </w:tabs>
              <w:kinsoku/>
              <w:adjustRightInd/>
              <w:snapToGrid/>
              <w:ind w:leftChars="50" w:left="120" w:firstLine="6"/>
              <w:rPr>
                <w:rFonts w:ascii="宋体" w:hAnsi="宋体" w:cs="宋体"/>
                <w:color w:val="000000" w:themeColor="text1"/>
                <w:szCs w:val="24"/>
              </w:rPr>
            </w:pPr>
            <w:r>
              <w:rPr>
                <w:rFonts w:ascii="宋体" w:hAnsi="宋体" w:cs="宋体" w:hint="eastAsia"/>
                <w:color w:val="000000" w:themeColor="text1"/>
                <w:szCs w:val="24"/>
              </w:rPr>
              <w:sym w:font="Wingdings 2" w:char="0052"/>
            </w:r>
            <w:r>
              <w:rPr>
                <w:rFonts w:ascii="宋体" w:hAnsi="宋体" w:cs="宋体" w:hint="eastAsia"/>
                <w:color w:val="000000" w:themeColor="text1"/>
                <w:szCs w:val="24"/>
              </w:rPr>
              <w:t>不允许。</w:t>
            </w:r>
          </w:p>
          <w:p w:rsidR="00E57E1B" w:rsidRDefault="00284216">
            <w:pPr>
              <w:tabs>
                <w:tab w:val="left" w:pos="213"/>
              </w:tabs>
              <w:kinsoku/>
              <w:adjustRightInd/>
              <w:snapToGrid/>
              <w:ind w:leftChars="50" w:left="120" w:firstLine="6"/>
              <w:rPr>
                <w:rFonts w:ascii="宋体" w:hAnsi="宋体" w:cs="宋体"/>
                <w:color w:val="000000" w:themeColor="text1"/>
                <w:szCs w:val="24"/>
              </w:rPr>
            </w:pPr>
            <w:r>
              <w:rPr>
                <w:rFonts w:ascii="宋体" w:hAnsi="宋体" w:cs="宋体" w:hint="eastAsia"/>
                <w:color w:val="000000" w:themeColor="text1"/>
                <w:szCs w:val="24"/>
              </w:rPr>
              <w:sym w:font="Wingdings 2" w:char="00A3"/>
            </w:r>
            <w:r>
              <w:rPr>
                <w:rFonts w:ascii="宋体" w:hAnsi="宋体" w:cs="宋体" w:hint="eastAsia"/>
                <w:color w:val="000000" w:themeColor="text1"/>
                <w:szCs w:val="24"/>
              </w:rPr>
              <w:t>允许，联合体供应商应提供联合体协议书。</w:t>
            </w:r>
          </w:p>
        </w:tc>
      </w:tr>
      <w:tr w:rsidR="00E57E1B">
        <w:trPr>
          <w:trHeight w:val="1351"/>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color w:val="000000" w:themeColor="text1"/>
                <w:szCs w:val="24"/>
              </w:rPr>
              <w:t>获取</w:t>
            </w:r>
            <w:r>
              <w:rPr>
                <w:rFonts w:ascii="宋体" w:hAnsi="宋体" w:cs="宋体" w:hint="eastAsia"/>
                <w:color w:val="000000" w:themeColor="text1"/>
                <w:szCs w:val="24"/>
              </w:rPr>
              <w:t>交易文件时间</w:t>
            </w:r>
            <w:r>
              <w:rPr>
                <w:rFonts w:ascii="宋体" w:hAnsi="宋体" w:cs="宋体"/>
                <w:color w:val="000000" w:themeColor="text1"/>
                <w:szCs w:val="24"/>
              </w:rPr>
              <w:t>及</w:t>
            </w:r>
            <w:r>
              <w:rPr>
                <w:rFonts w:ascii="宋体" w:hAnsi="宋体" w:cs="宋体" w:hint="eastAsia"/>
                <w:color w:val="000000" w:themeColor="text1"/>
                <w:szCs w:val="24"/>
              </w:rPr>
              <w:t>方式</w:t>
            </w:r>
          </w:p>
        </w:tc>
        <w:tc>
          <w:tcPr>
            <w:tcW w:w="7645" w:type="dxa"/>
            <w:gridSpan w:val="3"/>
            <w:tcBorders>
              <w:top w:val="single" w:sz="2" w:space="0" w:color="000000"/>
              <w:bottom w:val="single" w:sz="2" w:space="0" w:color="000000"/>
            </w:tcBorders>
            <w:vAlign w:val="center"/>
          </w:tcPr>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hint="eastAsia"/>
                <w:color w:val="000000" w:themeColor="text1"/>
                <w:szCs w:val="24"/>
              </w:rPr>
              <w:t>(1)</w:t>
            </w:r>
            <w:r>
              <w:rPr>
                <w:rFonts w:ascii="宋体" w:hAnsi="宋体" w:cs="宋体" w:hint="eastAsia"/>
                <w:color w:val="000000" w:themeColor="text1"/>
                <w:szCs w:val="24"/>
              </w:rPr>
              <w:t>时间：</w:t>
            </w:r>
            <w:proofErr w:type="gramStart"/>
            <w:r>
              <w:rPr>
                <w:rFonts w:ascii="宋体" w:hAnsi="宋体" w:cs="宋体" w:hint="eastAsia"/>
                <w:color w:val="000000" w:themeColor="text1"/>
                <w:szCs w:val="24"/>
              </w:rPr>
              <w:t>自交易</w:t>
            </w:r>
            <w:proofErr w:type="gramEnd"/>
            <w:r>
              <w:rPr>
                <w:rFonts w:ascii="宋体" w:hAnsi="宋体" w:cs="宋体" w:hint="eastAsia"/>
                <w:color w:val="000000" w:themeColor="text1"/>
                <w:szCs w:val="24"/>
              </w:rPr>
              <w:t>公告发布起至响应文件递交截止时间。</w:t>
            </w:r>
          </w:p>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hint="eastAsia"/>
                <w:color w:val="000000" w:themeColor="text1"/>
                <w:szCs w:val="24"/>
              </w:rPr>
              <w:t>(2)</w:t>
            </w:r>
            <w:r>
              <w:rPr>
                <w:rFonts w:ascii="宋体" w:hAnsi="宋体" w:cs="宋体" w:hint="eastAsia"/>
                <w:color w:val="000000" w:themeColor="text1"/>
                <w:szCs w:val="24"/>
              </w:rPr>
              <w:t>方式：本项目交易文件</w:t>
            </w:r>
            <w:r>
              <w:rPr>
                <w:rFonts w:ascii="宋体" w:hAnsi="宋体" w:cs="宋体" w:hint="eastAsia"/>
                <w:color w:val="000000" w:themeColor="text1"/>
                <w:szCs w:val="24"/>
              </w:rPr>
              <w:t xml:space="preserve"> (</w:t>
            </w:r>
            <w:r>
              <w:rPr>
                <w:rFonts w:ascii="宋体" w:hAnsi="宋体" w:cs="宋体" w:hint="eastAsia"/>
                <w:color w:val="000000" w:themeColor="text1"/>
                <w:szCs w:val="24"/>
              </w:rPr>
              <w:t>含图纸</w:t>
            </w:r>
            <w:r>
              <w:rPr>
                <w:rFonts w:ascii="宋体" w:hAnsi="宋体" w:cs="宋体" w:hint="eastAsia"/>
                <w:color w:val="000000" w:themeColor="text1"/>
                <w:szCs w:val="24"/>
              </w:rPr>
              <w:t xml:space="preserve">) </w:t>
            </w:r>
            <w:r>
              <w:rPr>
                <w:rFonts w:ascii="宋体" w:hAnsi="宋体" w:cs="宋体" w:hint="eastAsia"/>
                <w:color w:val="000000" w:themeColor="text1"/>
                <w:szCs w:val="24"/>
              </w:rPr>
              <w:t>和补充</w:t>
            </w:r>
            <w:r>
              <w:rPr>
                <w:rFonts w:ascii="宋体" w:hAnsi="宋体" w:cs="宋体" w:hint="eastAsia"/>
                <w:color w:val="000000" w:themeColor="text1"/>
                <w:szCs w:val="24"/>
              </w:rPr>
              <w:t xml:space="preserve"> </w:t>
            </w:r>
            <w:r>
              <w:rPr>
                <w:rFonts w:ascii="宋体" w:hAnsi="宋体" w:cs="宋体" w:hint="eastAsia"/>
                <w:color w:val="000000" w:themeColor="text1"/>
                <w:szCs w:val="24"/>
              </w:rPr>
              <w:t>(</w:t>
            </w:r>
            <w:r>
              <w:rPr>
                <w:rFonts w:ascii="宋体" w:hAnsi="宋体" w:cs="宋体" w:hint="eastAsia"/>
                <w:color w:val="000000" w:themeColor="text1"/>
                <w:szCs w:val="24"/>
              </w:rPr>
              <w:t>答疑、澄清</w:t>
            </w:r>
            <w:r>
              <w:rPr>
                <w:rFonts w:ascii="宋体" w:hAnsi="宋体" w:cs="宋体" w:hint="eastAsia"/>
                <w:color w:val="000000" w:themeColor="text1"/>
                <w:szCs w:val="24"/>
              </w:rPr>
              <w:t>)</w:t>
            </w:r>
            <w:r>
              <w:rPr>
                <w:rFonts w:ascii="宋体" w:hAnsi="宋体" w:cs="宋体" w:hint="eastAsia"/>
                <w:color w:val="000000" w:themeColor="text1"/>
                <w:szCs w:val="24"/>
              </w:rPr>
              <w:t>、修改文件以网上免费下载的方式发放，登录电子交易平台自行下载，下载后使用投标工具打开。</w:t>
            </w:r>
          </w:p>
        </w:tc>
      </w:tr>
      <w:tr w:rsidR="00E57E1B">
        <w:trPr>
          <w:trHeight w:val="1018"/>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交易时间</w:t>
            </w:r>
          </w:p>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w:t>
            </w:r>
            <w:r>
              <w:rPr>
                <w:rFonts w:ascii="宋体" w:hAnsi="宋体" w:cs="宋体" w:hint="eastAsia"/>
                <w:color w:val="000000" w:themeColor="text1"/>
                <w:szCs w:val="24"/>
              </w:rPr>
              <w:t>响应文件递交截止时间</w:t>
            </w:r>
            <w:r>
              <w:rPr>
                <w:rFonts w:ascii="宋体" w:hAnsi="宋体" w:cs="宋体" w:hint="eastAsia"/>
                <w:color w:val="000000" w:themeColor="text1"/>
                <w:szCs w:val="24"/>
              </w:rPr>
              <w:t>)</w:t>
            </w:r>
          </w:p>
        </w:tc>
        <w:tc>
          <w:tcPr>
            <w:tcW w:w="7645" w:type="dxa"/>
            <w:gridSpan w:val="3"/>
            <w:tcBorders>
              <w:top w:val="single" w:sz="2" w:space="0" w:color="000000"/>
              <w:bottom w:val="single" w:sz="2" w:space="0" w:color="000000"/>
            </w:tcBorders>
            <w:vAlign w:val="center"/>
          </w:tcPr>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color w:val="000000" w:themeColor="text1"/>
                <w:szCs w:val="24"/>
                <w:rPrChange w:id="18" w:author="168" w:date="2026-05-28T13:01:00Z">
                  <w:rPr>
                    <w:rFonts w:ascii="宋体" w:hAnsi="宋体" w:cs="宋体"/>
                    <w:color w:val="000000" w:themeColor="text1"/>
                    <w:szCs w:val="24"/>
                    <w:highlight w:val="yellow"/>
                  </w:rPr>
                </w:rPrChange>
              </w:rPr>
              <w:t>2026</w:t>
            </w:r>
            <w:r>
              <w:rPr>
                <w:rFonts w:ascii="宋体" w:hAnsi="宋体" w:cs="宋体"/>
                <w:color w:val="000000" w:themeColor="text1"/>
                <w:szCs w:val="24"/>
                <w:rPrChange w:id="19" w:author="168" w:date="2026-05-28T13:01:00Z">
                  <w:rPr>
                    <w:rFonts w:ascii="宋体" w:hAnsi="宋体" w:cs="宋体"/>
                    <w:color w:val="000000" w:themeColor="text1"/>
                    <w:szCs w:val="24"/>
                    <w:highlight w:val="yellow"/>
                  </w:rPr>
                </w:rPrChange>
              </w:rPr>
              <w:t>年</w:t>
            </w:r>
            <w:r>
              <w:rPr>
                <w:rFonts w:ascii="宋体" w:hAnsi="宋体" w:cs="宋体"/>
                <w:color w:val="000000" w:themeColor="text1"/>
                <w:szCs w:val="24"/>
                <w:rPrChange w:id="20" w:author="168" w:date="2026-05-28T13:01:00Z">
                  <w:rPr>
                    <w:rFonts w:ascii="宋体" w:hAnsi="宋体" w:cs="宋体"/>
                    <w:color w:val="000000" w:themeColor="text1"/>
                    <w:szCs w:val="24"/>
                    <w:highlight w:val="yellow"/>
                  </w:rPr>
                </w:rPrChange>
              </w:rPr>
              <w:t>0</w:t>
            </w:r>
            <w:ins w:id="21" w:author="a-jocxh" w:date="2026-05-28T09:31:00Z">
              <w:r>
                <w:rPr>
                  <w:rFonts w:ascii="宋体" w:hAnsi="宋体" w:cs="宋体"/>
                  <w:color w:val="000000" w:themeColor="text1"/>
                  <w:szCs w:val="24"/>
                  <w:rPrChange w:id="22" w:author="168" w:date="2026-05-28T13:01:00Z">
                    <w:rPr>
                      <w:rFonts w:ascii="宋体" w:hAnsi="宋体" w:cs="宋体"/>
                      <w:color w:val="000000" w:themeColor="text1"/>
                      <w:szCs w:val="24"/>
                      <w:highlight w:val="yellow"/>
                    </w:rPr>
                  </w:rPrChange>
                </w:rPr>
                <w:t>6</w:t>
              </w:r>
            </w:ins>
            <w:del w:id="23" w:author="a-jocxh" w:date="2026-05-28T09:31:00Z">
              <w:r>
                <w:rPr>
                  <w:rFonts w:ascii="宋体" w:hAnsi="宋体" w:cs="宋体"/>
                  <w:color w:val="000000" w:themeColor="text1"/>
                  <w:szCs w:val="24"/>
                  <w:rPrChange w:id="24" w:author="168" w:date="2026-05-28T13:01:00Z">
                    <w:rPr>
                      <w:rFonts w:ascii="宋体" w:hAnsi="宋体" w:cs="宋体"/>
                      <w:color w:val="000000" w:themeColor="text1"/>
                      <w:szCs w:val="24"/>
                      <w:highlight w:val="yellow"/>
                    </w:rPr>
                  </w:rPrChange>
                </w:rPr>
                <w:delText>5</w:delText>
              </w:r>
            </w:del>
            <w:r>
              <w:rPr>
                <w:rFonts w:ascii="宋体" w:hAnsi="宋体" w:cs="宋体" w:hint="eastAsia"/>
                <w:color w:val="000000" w:themeColor="text1"/>
                <w:szCs w:val="24"/>
                <w:rPrChange w:id="25" w:author="168" w:date="2026-05-28T13:01:00Z">
                  <w:rPr>
                    <w:rFonts w:ascii="宋体" w:hAnsi="宋体" w:cs="宋体" w:hint="eastAsia"/>
                    <w:color w:val="000000" w:themeColor="text1"/>
                    <w:szCs w:val="24"/>
                    <w:highlight w:val="yellow"/>
                  </w:rPr>
                </w:rPrChange>
              </w:rPr>
              <w:t>月</w:t>
            </w:r>
            <w:ins w:id="26" w:author="a-jocxh" w:date="2026-05-28T09:31:00Z">
              <w:r>
                <w:rPr>
                  <w:rFonts w:ascii="宋体" w:hAnsi="宋体" w:cs="宋体"/>
                  <w:color w:val="000000" w:themeColor="text1"/>
                  <w:szCs w:val="24"/>
                  <w:rPrChange w:id="27" w:author="168" w:date="2026-05-28T13:01:00Z">
                    <w:rPr>
                      <w:rFonts w:ascii="宋体" w:hAnsi="宋体" w:cs="宋体"/>
                      <w:color w:val="000000" w:themeColor="text1"/>
                      <w:szCs w:val="24"/>
                      <w:highlight w:val="yellow"/>
                    </w:rPr>
                  </w:rPrChange>
                </w:rPr>
                <w:t>08</w:t>
              </w:r>
            </w:ins>
            <w:del w:id="28" w:author="a-jocxh" w:date="2026-05-28T09:31:00Z">
              <w:r>
                <w:rPr>
                  <w:rFonts w:ascii="宋体" w:hAnsi="宋体" w:cs="宋体"/>
                  <w:color w:val="000000" w:themeColor="text1"/>
                  <w:szCs w:val="24"/>
                  <w:rPrChange w:id="29" w:author="168" w:date="2026-05-28T13:01:00Z">
                    <w:rPr>
                      <w:rFonts w:ascii="宋体" w:hAnsi="宋体" w:cs="宋体"/>
                      <w:color w:val="000000" w:themeColor="text1"/>
                      <w:szCs w:val="24"/>
                      <w:highlight w:val="yellow"/>
                    </w:rPr>
                  </w:rPrChange>
                </w:rPr>
                <w:delText>23</w:delText>
              </w:r>
            </w:del>
            <w:r>
              <w:rPr>
                <w:rFonts w:ascii="宋体" w:hAnsi="宋体" w:cs="宋体" w:hint="eastAsia"/>
                <w:color w:val="000000" w:themeColor="text1"/>
                <w:szCs w:val="24"/>
                <w:rPrChange w:id="30" w:author="168" w:date="2026-05-28T13:01:00Z">
                  <w:rPr>
                    <w:rFonts w:ascii="宋体" w:hAnsi="宋体" w:cs="宋体" w:hint="eastAsia"/>
                    <w:color w:val="000000" w:themeColor="text1"/>
                    <w:szCs w:val="24"/>
                    <w:highlight w:val="yellow"/>
                  </w:rPr>
                </w:rPrChange>
              </w:rPr>
              <w:t>日</w:t>
            </w:r>
            <w:ins w:id="31" w:author="a-jocxh" w:date="2026-05-28T09:32:00Z">
              <w:r>
                <w:rPr>
                  <w:rFonts w:ascii="宋体" w:hAnsi="宋体" w:cs="宋体"/>
                  <w:color w:val="000000" w:themeColor="text1"/>
                  <w:szCs w:val="24"/>
                  <w:rPrChange w:id="32" w:author="168" w:date="2026-05-28T13:01:00Z">
                    <w:rPr>
                      <w:rFonts w:ascii="宋体" w:hAnsi="宋体" w:cs="宋体"/>
                      <w:color w:val="000000" w:themeColor="text1"/>
                      <w:szCs w:val="24"/>
                      <w:highlight w:val="yellow"/>
                    </w:rPr>
                  </w:rPrChange>
                </w:rPr>
                <w:t>09</w:t>
              </w:r>
            </w:ins>
            <w:del w:id="33" w:author="a-jocxh" w:date="2026-05-28T09:32:00Z">
              <w:r>
                <w:rPr>
                  <w:rFonts w:ascii="宋体" w:hAnsi="宋体" w:cs="宋体"/>
                  <w:color w:val="000000" w:themeColor="text1"/>
                  <w:szCs w:val="24"/>
                  <w:rPrChange w:id="34" w:author="168" w:date="2026-05-28T13:01:00Z">
                    <w:rPr>
                      <w:rFonts w:ascii="宋体" w:hAnsi="宋体" w:cs="宋体"/>
                      <w:color w:val="000000" w:themeColor="text1"/>
                      <w:szCs w:val="24"/>
                      <w:highlight w:val="yellow"/>
                    </w:rPr>
                  </w:rPrChange>
                </w:rPr>
                <w:delText>14</w:delText>
              </w:r>
            </w:del>
            <w:r>
              <w:rPr>
                <w:rFonts w:ascii="宋体" w:hAnsi="宋体" w:cs="宋体" w:hint="eastAsia"/>
                <w:color w:val="000000" w:themeColor="text1"/>
                <w:szCs w:val="24"/>
                <w:rPrChange w:id="35" w:author="168" w:date="2026-05-28T13:01:00Z">
                  <w:rPr>
                    <w:rFonts w:ascii="宋体" w:hAnsi="宋体" w:cs="宋体" w:hint="eastAsia"/>
                    <w:color w:val="000000" w:themeColor="text1"/>
                    <w:szCs w:val="24"/>
                    <w:highlight w:val="yellow"/>
                  </w:rPr>
                </w:rPrChange>
              </w:rPr>
              <w:t>时</w:t>
            </w:r>
            <w:r>
              <w:rPr>
                <w:rFonts w:ascii="宋体" w:hAnsi="宋体" w:cs="宋体"/>
                <w:color w:val="000000" w:themeColor="text1"/>
                <w:szCs w:val="24"/>
                <w:rPrChange w:id="36" w:author="168" w:date="2026-05-28T13:01:00Z">
                  <w:rPr>
                    <w:rFonts w:ascii="宋体" w:hAnsi="宋体" w:cs="宋体"/>
                    <w:color w:val="000000" w:themeColor="text1"/>
                    <w:szCs w:val="24"/>
                    <w:highlight w:val="yellow"/>
                  </w:rPr>
                </w:rPrChange>
              </w:rPr>
              <w:t>30</w:t>
            </w:r>
            <w:r>
              <w:rPr>
                <w:rFonts w:ascii="宋体" w:hAnsi="宋体" w:cs="宋体"/>
                <w:color w:val="000000" w:themeColor="text1"/>
                <w:szCs w:val="24"/>
                <w:rPrChange w:id="37" w:author="168" w:date="2026-05-28T13:01:00Z">
                  <w:rPr>
                    <w:rFonts w:ascii="宋体" w:hAnsi="宋体" w:cs="宋体"/>
                    <w:color w:val="000000" w:themeColor="text1"/>
                    <w:szCs w:val="24"/>
                    <w:highlight w:val="yellow"/>
                  </w:rPr>
                </w:rPrChange>
              </w:rPr>
              <w:t>分</w:t>
            </w:r>
            <w:r>
              <w:rPr>
                <w:rFonts w:ascii="宋体" w:hAnsi="宋体" w:cs="宋体"/>
                <w:color w:val="000000" w:themeColor="text1"/>
                <w:szCs w:val="24"/>
                <w:rPrChange w:id="38" w:author="168" w:date="2026-05-28T13:01:00Z">
                  <w:rPr>
                    <w:rFonts w:ascii="宋体" w:hAnsi="宋体" w:cs="宋体"/>
                    <w:color w:val="000000" w:themeColor="text1"/>
                    <w:szCs w:val="24"/>
                    <w:highlight w:val="yellow"/>
                  </w:rPr>
                </w:rPrChange>
              </w:rPr>
              <w:t>00</w:t>
            </w:r>
            <w:r>
              <w:rPr>
                <w:rFonts w:ascii="宋体" w:hAnsi="宋体" w:cs="宋体"/>
                <w:color w:val="000000" w:themeColor="text1"/>
                <w:szCs w:val="24"/>
                <w:rPrChange w:id="39" w:author="168" w:date="2026-05-28T13:01:00Z">
                  <w:rPr>
                    <w:rFonts w:ascii="宋体" w:hAnsi="宋体" w:cs="宋体"/>
                    <w:color w:val="000000" w:themeColor="text1"/>
                    <w:szCs w:val="24"/>
                    <w:highlight w:val="yellow"/>
                  </w:rPr>
                </w:rPrChange>
              </w:rPr>
              <w:t>秒</w:t>
            </w:r>
          </w:p>
        </w:tc>
      </w:tr>
      <w:tr w:rsidR="00E57E1B">
        <w:trPr>
          <w:trHeight w:val="1163"/>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Theme="minorEastAsia" w:eastAsiaTheme="minorEastAsia" w:hAnsiTheme="minorEastAsia" w:cstheme="minorEastAsia"/>
                <w:color w:val="000000" w:themeColor="text1"/>
                <w:szCs w:val="24"/>
              </w:rPr>
            </w:pPr>
            <w:r>
              <w:rPr>
                <w:rFonts w:asciiTheme="minorEastAsia" w:eastAsiaTheme="minorEastAsia" w:hAnsiTheme="minorEastAsia" w:cstheme="minorEastAsia" w:hint="eastAsia"/>
                <w:color w:val="000000" w:themeColor="text1"/>
                <w:szCs w:val="24"/>
              </w:rPr>
              <w:t>交易地点</w:t>
            </w:r>
          </w:p>
        </w:tc>
        <w:tc>
          <w:tcPr>
            <w:tcW w:w="7645" w:type="dxa"/>
            <w:gridSpan w:val="3"/>
            <w:tcBorders>
              <w:top w:val="single" w:sz="2" w:space="0" w:color="000000"/>
              <w:bottom w:val="single" w:sz="2" w:space="0" w:color="000000"/>
            </w:tcBorders>
            <w:vAlign w:val="center"/>
          </w:tcPr>
          <w:p w:rsidR="00E57E1B" w:rsidRDefault="00284216">
            <w:pPr>
              <w:ind w:firstLineChars="100" w:firstLine="240"/>
              <w:rPr>
                <w:rFonts w:ascii="宋体" w:hAnsi="宋体" w:cs="宋体"/>
                <w:color w:val="000000" w:themeColor="text1"/>
                <w:szCs w:val="24"/>
              </w:rPr>
            </w:pPr>
            <w:r>
              <w:rPr>
                <w:rFonts w:ascii="宋体" w:hAnsi="宋体" w:cs="宋体" w:hint="eastAsia"/>
                <w:color w:val="000000" w:themeColor="text1"/>
                <w:szCs w:val="24"/>
              </w:rPr>
              <w:t>开启地点：</w:t>
            </w:r>
            <w:r>
              <w:rPr>
                <w:rFonts w:ascii="宋体" w:hAnsi="宋体" w:cs="宋体" w:hint="eastAsia"/>
                <w:i/>
                <w:iCs/>
                <w:szCs w:val="24"/>
                <w:lang w:bidi="ar"/>
              </w:rPr>
              <w:t>杭州市上城区</w:t>
            </w:r>
            <w:proofErr w:type="gramStart"/>
            <w:r>
              <w:rPr>
                <w:rFonts w:ascii="宋体" w:hAnsi="宋体" w:cs="宋体" w:hint="eastAsia"/>
                <w:i/>
                <w:iCs/>
                <w:szCs w:val="24"/>
                <w:lang w:bidi="ar"/>
              </w:rPr>
              <w:t>环站东路</w:t>
            </w:r>
            <w:proofErr w:type="gramEnd"/>
            <w:r>
              <w:rPr>
                <w:rFonts w:ascii="宋体" w:hAnsi="宋体" w:cs="宋体" w:hint="eastAsia"/>
                <w:i/>
                <w:iCs/>
                <w:szCs w:val="24"/>
                <w:lang w:bidi="ar"/>
              </w:rPr>
              <w:t>358</w:t>
            </w:r>
            <w:r>
              <w:rPr>
                <w:rFonts w:ascii="宋体" w:hAnsi="宋体" w:cs="宋体" w:hint="eastAsia"/>
                <w:i/>
                <w:iCs/>
                <w:szCs w:val="24"/>
                <w:lang w:bidi="ar"/>
              </w:rPr>
              <w:t>号</w:t>
            </w:r>
            <w:r>
              <w:rPr>
                <w:rFonts w:ascii="宋体" w:hAnsi="宋体" w:cs="宋体" w:hint="eastAsia"/>
                <w:i/>
                <w:iCs/>
                <w:szCs w:val="24"/>
                <w:lang w:bidi="ar"/>
              </w:rPr>
              <w:t>B</w:t>
            </w:r>
            <w:r>
              <w:rPr>
                <w:rFonts w:ascii="宋体" w:hAnsi="宋体" w:cs="宋体" w:hint="eastAsia"/>
                <w:i/>
                <w:iCs/>
                <w:szCs w:val="24"/>
                <w:lang w:bidi="ar"/>
              </w:rPr>
              <w:t>座</w:t>
            </w:r>
            <w:r>
              <w:rPr>
                <w:rFonts w:ascii="宋体" w:hAnsi="宋体" w:cs="宋体" w:hint="eastAsia"/>
                <w:i/>
                <w:iCs/>
                <w:szCs w:val="24"/>
                <w:lang w:bidi="ar"/>
              </w:rPr>
              <w:t>810</w:t>
            </w:r>
            <w:r>
              <w:rPr>
                <w:rFonts w:ascii="宋体" w:hAnsi="宋体" w:cs="宋体" w:hint="eastAsia"/>
                <w:i/>
                <w:iCs/>
                <w:szCs w:val="24"/>
                <w:lang w:bidi="ar"/>
              </w:rPr>
              <w:t>室杭州市上城区综合行政执法局评标室</w:t>
            </w:r>
          </w:p>
          <w:p w:rsidR="00E57E1B" w:rsidRDefault="00284216">
            <w:pPr>
              <w:pStyle w:val="2"/>
              <w:kinsoku/>
              <w:snapToGrid w:val="0"/>
              <w:spacing w:line="240" w:lineRule="auto"/>
              <w:ind w:leftChars="50" w:left="120"/>
              <w:jc w:val="left"/>
              <w:rPr>
                <w:rFonts w:ascii="宋体" w:eastAsia="宋体" w:hAnsi="宋体" w:cs="宋体"/>
                <w:b w:val="0"/>
                <w:bCs w:val="0"/>
                <w:color w:val="000000" w:themeColor="text1"/>
                <w:sz w:val="24"/>
                <w:szCs w:val="24"/>
              </w:rPr>
            </w:pPr>
            <w:r>
              <w:rPr>
                <w:rFonts w:ascii="宋体" w:eastAsia="宋体" w:hAnsi="宋体" w:cs="宋体" w:hint="eastAsia"/>
                <w:b w:val="0"/>
                <w:bCs w:val="0"/>
                <w:color w:val="000000" w:themeColor="text1"/>
                <w:sz w:val="24"/>
                <w:szCs w:val="24"/>
              </w:rPr>
              <w:t>交易直播平台：</w:t>
            </w:r>
            <w:proofErr w:type="gramStart"/>
            <w:r>
              <w:rPr>
                <w:rFonts w:ascii="宋体" w:eastAsia="宋体" w:hAnsi="宋体" w:cs="宋体" w:hint="eastAsia"/>
                <w:b w:val="0"/>
                <w:bCs w:val="0"/>
                <w:color w:val="000000" w:themeColor="text1"/>
                <w:sz w:val="24"/>
                <w:szCs w:val="24"/>
              </w:rPr>
              <w:t>招必得</w:t>
            </w:r>
            <w:proofErr w:type="gramEnd"/>
            <w:r>
              <w:rPr>
                <w:rFonts w:ascii="宋体" w:eastAsia="宋体" w:hAnsi="宋体" w:cs="宋体" w:hint="eastAsia"/>
                <w:b w:val="0"/>
                <w:bCs w:val="0"/>
                <w:color w:val="000000" w:themeColor="text1"/>
                <w:sz w:val="24"/>
                <w:szCs w:val="24"/>
              </w:rPr>
              <w:t>网站</w:t>
            </w:r>
          </w:p>
          <w:p w:rsidR="00E57E1B" w:rsidRDefault="00284216">
            <w:pPr>
              <w:pStyle w:val="2"/>
              <w:kinsoku/>
              <w:snapToGrid w:val="0"/>
              <w:spacing w:line="240" w:lineRule="auto"/>
              <w:ind w:leftChars="50" w:left="120"/>
              <w:jc w:val="left"/>
              <w:rPr>
                <w:color w:val="000000" w:themeColor="text1"/>
              </w:rPr>
            </w:pPr>
            <w:r>
              <w:rPr>
                <w:rFonts w:ascii="宋体" w:eastAsia="宋体" w:hAnsi="宋体" w:cs="宋体" w:hint="eastAsia"/>
                <w:b w:val="0"/>
                <w:bCs w:val="0"/>
                <w:color w:val="000000" w:themeColor="text1"/>
                <w:sz w:val="24"/>
                <w:szCs w:val="24"/>
              </w:rPr>
              <w:t>本项目为线上交易</w:t>
            </w:r>
            <w:r>
              <w:rPr>
                <w:rFonts w:ascii="宋体" w:eastAsia="宋体" w:hAnsi="宋体" w:cs="宋体" w:hint="eastAsia"/>
                <w:b w:val="0"/>
                <w:bCs w:val="0"/>
                <w:color w:val="000000" w:themeColor="text1"/>
                <w:sz w:val="24"/>
                <w:szCs w:val="24"/>
              </w:rPr>
              <w:t>,</w:t>
            </w:r>
            <w:r>
              <w:rPr>
                <w:rFonts w:ascii="宋体" w:eastAsia="宋体" w:hAnsi="宋体" w:cs="宋体" w:hint="eastAsia"/>
                <w:b w:val="0"/>
                <w:bCs w:val="0"/>
                <w:color w:val="000000" w:themeColor="text1"/>
                <w:sz w:val="24"/>
                <w:szCs w:val="24"/>
              </w:rPr>
              <w:t>供应商代表无需到场。</w:t>
            </w:r>
          </w:p>
        </w:tc>
      </w:tr>
      <w:tr w:rsidR="00E57E1B">
        <w:trPr>
          <w:trHeight w:val="306"/>
          <w:jc w:val="center"/>
        </w:trPr>
        <w:tc>
          <w:tcPr>
            <w:tcW w:w="1962" w:type="dxa"/>
            <w:tcBorders>
              <w:top w:val="single" w:sz="2" w:space="0" w:color="000000"/>
              <w:bottom w:val="single" w:sz="2" w:space="0" w:color="000000"/>
            </w:tcBorders>
            <w:vAlign w:val="center"/>
          </w:tcPr>
          <w:p w:rsidR="00E57E1B" w:rsidRDefault="00284216">
            <w:pPr>
              <w:kinsoku/>
              <w:adjustRightInd/>
              <w:snapToGrid/>
              <w:jc w:val="center"/>
              <w:rPr>
                <w:rFonts w:ascii="宋体" w:hAnsi="宋体" w:cs="宋体"/>
                <w:color w:val="000000" w:themeColor="text1"/>
                <w:szCs w:val="24"/>
              </w:rPr>
            </w:pPr>
            <w:r>
              <w:rPr>
                <w:rFonts w:ascii="宋体" w:hAnsi="宋体" w:cs="宋体" w:hint="eastAsia"/>
                <w:color w:val="000000" w:themeColor="text1"/>
                <w:szCs w:val="24"/>
              </w:rPr>
              <w:t>公告期限</w:t>
            </w:r>
          </w:p>
        </w:tc>
        <w:tc>
          <w:tcPr>
            <w:tcW w:w="7645" w:type="dxa"/>
            <w:gridSpan w:val="3"/>
            <w:tcBorders>
              <w:top w:val="single" w:sz="2" w:space="0" w:color="000000"/>
              <w:bottom w:val="single" w:sz="2" w:space="0" w:color="000000"/>
            </w:tcBorders>
            <w:vAlign w:val="center"/>
          </w:tcPr>
          <w:p w:rsidR="00E57E1B" w:rsidRDefault="00284216">
            <w:pPr>
              <w:kinsoku/>
              <w:adjustRightInd/>
              <w:spacing w:line="360" w:lineRule="auto"/>
              <w:ind w:leftChars="50" w:left="120"/>
              <w:rPr>
                <w:rFonts w:ascii="宋体" w:hAnsi="宋体" w:cs="宋体"/>
                <w:color w:val="000000" w:themeColor="text1"/>
                <w:szCs w:val="24"/>
              </w:rPr>
            </w:pPr>
            <w:r>
              <w:rPr>
                <w:rFonts w:ascii="宋体" w:hAnsi="宋体" w:cs="宋体" w:hint="eastAsia"/>
                <w:color w:val="000000" w:themeColor="text1"/>
              </w:rPr>
              <w:t>自本公告发布之日起</w:t>
            </w:r>
            <w:r>
              <w:rPr>
                <w:rFonts w:ascii="宋体" w:hAnsi="宋体" w:cs="宋体" w:hint="eastAsia"/>
                <w:color w:val="000000" w:themeColor="text1"/>
                <w:u w:val="single"/>
              </w:rPr>
              <w:t xml:space="preserve">  10   </w:t>
            </w:r>
            <w:r>
              <w:rPr>
                <w:rFonts w:ascii="宋体" w:hAnsi="宋体" w:cs="宋体" w:hint="eastAsia"/>
                <w:color w:val="000000" w:themeColor="text1"/>
              </w:rPr>
              <w:t>日（不少于</w:t>
            </w:r>
            <w:r>
              <w:rPr>
                <w:rFonts w:ascii="宋体" w:hAnsi="宋体" w:cs="宋体" w:hint="eastAsia"/>
                <w:color w:val="000000" w:themeColor="text1"/>
              </w:rPr>
              <w:t>3</w:t>
            </w:r>
            <w:r>
              <w:rPr>
                <w:rFonts w:ascii="宋体" w:hAnsi="宋体" w:cs="宋体" w:hint="eastAsia"/>
                <w:color w:val="000000" w:themeColor="text1"/>
              </w:rPr>
              <w:t>个工作日）。</w:t>
            </w:r>
          </w:p>
        </w:tc>
      </w:tr>
      <w:tr w:rsidR="00E57E1B">
        <w:trPr>
          <w:trHeight w:val="306"/>
          <w:jc w:val="center"/>
        </w:trPr>
        <w:tc>
          <w:tcPr>
            <w:tcW w:w="1962" w:type="dxa"/>
            <w:tcBorders>
              <w:top w:val="single" w:sz="2" w:space="0" w:color="000000"/>
              <w:bottom w:val="single" w:sz="2" w:space="0" w:color="000000"/>
            </w:tcBorders>
            <w:vAlign w:val="center"/>
          </w:tcPr>
          <w:p w:rsidR="00E57E1B" w:rsidRDefault="00284216">
            <w:pPr>
              <w:pStyle w:val="2"/>
              <w:kinsoku/>
              <w:rPr>
                <w:rFonts w:ascii="宋体" w:eastAsia="宋体" w:hAnsi="宋体" w:cs="宋体"/>
                <w:color w:val="000000" w:themeColor="text1"/>
                <w:sz w:val="24"/>
                <w:szCs w:val="24"/>
              </w:rPr>
            </w:pPr>
            <w:r>
              <w:rPr>
                <w:rFonts w:ascii="宋体" w:eastAsia="宋体" w:hAnsi="宋体" w:cs="宋体" w:hint="eastAsia"/>
                <w:b w:val="0"/>
                <w:bCs w:val="0"/>
                <w:color w:val="000000" w:themeColor="text1"/>
                <w:sz w:val="24"/>
                <w:szCs w:val="24"/>
              </w:rPr>
              <w:lastRenderedPageBreak/>
              <w:t>电子交易的说明</w:t>
            </w:r>
          </w:p>
        </w:tc>
        <w:tc>
          <w:tcPr>
            <w:tcW w:w="7645" w:type="dxa"/>
            <w:gridSpan w:val="3"/>
            <w:tcBorders>
              <w:top w:val="single" w:sz="2" w:space="0" w:color="000000"/>
              <w:bottom w:val="single" w:sz="2" w:space="0" w:color="000000"/>
            </w:tcBorders>
            <w:vAlign w:val="center"/>
          </w:tcPr>
          <w:p w:rsidR="00E57E1B" w:rsidRDefault="00284216">
            <w:pPr>
              <w:tabs>
                <w:tab w:val="left" w:pos="213"/>
              </w:tabs>
              <w:kinsoku/>
              <w:topLinePunct/>
              <w:adjustRightInd/>
              <w:snapToGrid/>
              <w:ind w:leftChars="50" w:left="120" w:firstLine="4"/>
              <w:rPr>
                <w:rFonts w:ascii="宋体" w:hAnsi="宋体" w:cs="宋体"/>
                <w:color w:val="000000" w:themeColor="text1"/>
              </w:rPr>
            </w:pPr>
            <w:r>
              <w:rPr>
                <w:rFonts w:ascii="宋体" w:hAnsi="宋体" w:cs="宋体" w:hint="eastAsia"/>
                <w:b/>
                <w:bCs/>
                <w:color w:val="000000" w:themeColor="text1"/>
                <w:spacing w:val="-5"/>
                <w:szCs w:val="24"/>
              </w:rPr>
              <w:t>(1)</w:t>
            </w:r>
            <w:r>
              <w:rPr>
                <w:rFonts w:ascii="宋体" w:hAnsi="宋体" w:cs="宋体" w:hint="eastAsia"/>
                <w:b/>
                <w:bCs/>
                <w:color w:val="000000" w:themeColor="text1"/>
              </w:rPr>
              <w:t>电子交易：</w:t>
            </w:r>
            <w:r>
              <w:rPr>
                <w:rFonts w:ascii="宋体" w:hAnsi="宋体" w:cs="宋体" w:hint="eastAsia"/>
                <w:color w:val="000000" w:themeColor="text1"/>
              </w:rPr>
              <w:t>本项目以数据电文形式，依托电子监管系统“尚小易”和电子交易平台“招必得”进行交易活动，不接受纸质响应文件；</w:t>
            </w:r>
          </w:p>
          <w:p w:rsidR="00E57E1B" w:rsidRDefault="00284216">
            <w:pPr>
              <w:tabs>
                <w:tab w:val="left" w:pos="213"/>
              </w:tabs>
              <w:kinsoku/>
              <w:topLinePunct/>
              <w:adjustRightInd/>
              <w:snapToGrid/>
              <w:ind w:leftChars="50" w:left="120" w:firstLine="4"/>
              <w:rPr>
                <w:rFonts w:ascii="宋体" w:hAnsi="宋体" w:cs="宋体"/>
                <w:b/>
                <w:bCs/>
                <w:color w:val="000000" w:themeColor="text1"/>
              </w:rPr>
            </w:pPr>
            <w:r>
              <w:rPr>
                <w:rFonts w:ascii="宋体" w:hAnsi="宋体" w:cs="宋体" w:hint="eastAsia"/>
                <w:b/>
                <w:bCs/>
                <w:color w:val="000000" w:themeColor="text1"/>
                <w:spacing w:val="-5"/>
                <w:szCs w:val="24"/>
              </w:rPr>
              <w:t>(2)</w:t>
            </w:r>
            <w:r>
              <w:rPr>
                <w:rFonts w:ascii="宋体" w:hAnsi="宋体" w:cs="宋体" w:hint="eastAsia"/>
                <w:b/>
                <w:bCs/>
                <w:color w:val="000000" w:themeColor="text1"/>
                <w:spacing w:val="-5"/>
                <w:szCs w:val="24"/>
              </w:rPr>
              <w:t>交易前</w:t>
            </w:r>
            <w:r>
              <w:rPr>
                <w:rFonts w:ascii="宋体" w:hAnsi="宋体" w:cs="宋体" w:hint="eastAsia"/>
                <w:b/>
                <w:bCs/>
                <w:color w:val="000000" w:themeColor="text1"/>
              </w:rPr>
              <w:t>准备</w:t>
            </w:r>
          </w:p>
          <w:p w:rsidR="00E57E1B" w:rsidRDefault="00284216">
            <w:pPr>
              <w:tabs>
                <w:tab w:val="left" w:pos="213"/>
              </w:tabs>
              <w:kinsoku/>
              <w:topLinePunct/>
              <w:adjustRightInd/>
              <w:snapToGrid/>
              <w:ind w:leftChars="50" w:left="120" w:firstLine="4"/>
              <w:rPr>
                <w:rFonts w:ascii="宋体" w:hAnsi="宋体" w:cs="宋体"/>
                <w:color w:val="000000" w:themeColor="text1"/>
                <w:spacing w:val="-5"/>
                <w:szCs w:val="24"/>
              </w:rPr>
            </w:pPr>
            <w:r>
              <w:rPr>
                <w:rFonts w:ascii="宋体" w:hAnsi="宋体" w:cs="宋体" w:hint="eastAsia"/>
                <w:b/>
                <w:bCs/>
                <w:color w:val="000000" w:themeColor="text1"/>
              </w:rPr>
              <w:t>①注册账号：</w:t>
            </w:r>
            <w:proofErr w:type="gramStart"/>
            <w:r>
              <w:rPr>
                <w:rFonts w:ascii="宋体" w:hAnsi="宋体" w:cs="宋体" w:hint="eastAsia"/>
                <w:color w:val="000000" w:themeColor="text1"/>
              </w:rPr>
              <w:t>招必得</w:t>
            </w:r>
            <w:proofErr w:type="gramEnd"/>
            <w:r>
              <w:rPr>
                <w:rFonts w:ascii="宋体" w:hAnsi="宋体" w:cs="宋体" w:hint="eastAsia"/>
                <w:color w:val="000000" w:themeColor="text1"/>
                <w:spacing w:val="-5"/>
                <w:szCs w:val="24"/>
              </w:rPr>
              <w:t>平台注册填报企业信息并完成企业认证。</w:t>
            </w:r>
          </w:p>
          <w:p w:rsidR="00E57E1B" w:rsidRDefault="00284216">
            <w:pPr>
              <w:tabs>
                <w:tab w:val="left" w:pos="213"/>
              </w:tabs>
              <w:kinsoku/>
              <w:topLinePunct/>
              <w:adjustRightInd/>
              <w:snapToGrid/>
              <w:ind w:leftChars="50" w:left="120" w:firstLine="4"/>
              <w:rPr>
                <w:rFonts w:ascii="宋体" w:hAnsi="宋体" w:cs="宋体"/>
                <w:b/>
                <w:bCs/>
                <w:color w:val="000000" w:themeColor="text1"/>
              </w:rPr>
            </w:pPr>
            <w:r>
              <w:rPr>
                <w:rFonts w:ascii="宋体" w:hAnsi="宋体" w:cs="宋体" w:hint="eastAsia"/>
                <w:b/>
                <w:bCs/>
                <w:color w:val="000000" w:themeColor="text1"/>
              </w:rPr>
              <w:t>②申领</w:t>
            </w:r>
            <w:r>
              <w:rPr>
                <w:rFonts w:ascii="宋体" w:hAnsi="宋体" w:cs="宋体" w:hint="eastAsia"/>
                <w:b/>
                <w:bCs/>
                <w:color w:val="000000" w:themeColor="text1"/>
              </w:rPr>
              <w:t>CA</w:t>
            </w:r>
            <w:r>
              <w:rPr>
                <w:rFonts w:ascii="宋体" w:hAnsi="宋体" w:cs="宋体" w:hint="eastAsia"/>
                <w:b/>
                <w:bCs/>
                <w:color w:val="000000" w:themeColor="text1"/>
              </w:rPr>
              <w:t>数字证书。</w:t>
            </w:r>
          </w:p>
          <w:p w:rsidR="00E57E1B" w:rsidRDefault="00284216">
            <w:pPr>
              <w:tabs>
                <w:tab w:val="left" w:pos="213"/>
              </w:tabs>
              <w:kinsoku/>
              <w:topLinePunct/>
              <w:adjustRightInd/>
              <w:snapToGrid/>
              <w:ind w:leftChars="50" w:left="120" w:firstLine="4"/>
              <w:rPr>
                <w:rFonts w:ascii="宋体" w:hAnsi="宋体" w:cs="宋体"/>
                <w:color w:val="000000" w:themeColor="text1"/>
                <w:spacing w:val="-8"/>
                <w:szCs w:val="24"/>
              </w:rPr>
            </w:pPr>
            <w:r>
              <w:rPr>
                <w:rFonts w:ascii="宋体" w:hAnsi="宋体" w:cs="宋体" w:hint="eastAsia"/>
                <w:color w:val="000000" w:themeColor="text1"/>
                <w:spacing w:val="-5"/>
                <w:szCs w:val="24"/>
              </w:rPr>
              <w:t>说明：若已有杭州市公共资源交易中心天谷</w:t>
            </w:r>
            <w:r>
              <w:rPr>
                <w:rFonts w:ascii="宋体" w:hAnsi="宋体" w:cs="宋体" w:hint="eastAsia"/>
                <w:color w:val="000000" w:themeColor="text1"/>
                <w:spacing w:val="-5"/>
                <w:szCs w:val="24"/>
              </w:rPr>
              <w:t xml:space="preserve">CA </w:t>
            </w:r>
            <w:r>
              <w:rPr>
                <w:rFonts w:ascii="宋体" w:hAnsi="宋体" w:cs="宋体" w:hint="eastAsia"/>
                <w:color w:val="000000" w:themeColor="text1"/>
                <w:spacing w:val="-5"/>
                <w:szCs w:val="24"/>
              </w:rPr>
              <w:t>锁，不用重复办理。</w:t>
            </w:r>
          </w:p>
          <w:p w:rsidR="00E57E1B" w:rsidRDefault="00284216">
            <w:pPr>
              <w:tabs>
                <w:tab w:val="left" w:pos="213"/>
              </w:tabs>
              <w:kinsoku/>
              <w:topLinePunct/>
              <w:adjustRightInd/>
              <w:snapToGrid/>
              <w:ind w:leftChars="50" w:left="120" w:firstLine="4"/>
              <w:rPr>
                <w:rFonts w:ascii="宋体" w:hAnsi="宋体" w:cs="宋体"/>
                <w:color w:val="000000" w:themeColor="text1"/>
                <w:spacing w:val="-5"/>
                <w:szCs w:val="24"/>
              </w:rPr>
            </w:pPr>
            <w:r>
              <w:rPr>
                <w:rFonts w:ascii="宋体" w:hAnsi="宋体" w:cs="宋体" w:hint="eastAsia"/>
                <w:color w:val="000000" w:themeColor="text1"/>
                <w:spacing w:val="-5"/>
                <w:szCs w:val="24"/>
              </w:rPr>
              <w:t>天谷</w:t>
            </w:r>
            <w:r>
              <w:rPr>
                <w:rFonts w:ascii="宋体" w:hAnsi="宋体" w:cs="宋体" w:hint="eastAsia"/>
                <w:color w:val="000000" w:themeColor="text1"/>
                <w:spacing w:val="-5"/>
                <w:szCs w:val="24"/>
              </w:rPr>
              <w:t xml:space="preserve">CA </w:t>
            </w:r>
            <w:r>
              <w:rPr>
                <w:rFonts w:ascii="宋体" w:hAnsi="宋体" w:cs="宋体" w:hint="eastAsia"/>
                <w:color w:val="000000" w:themeColor="text1"/>
                <w:spacing w:val="-5"/>
                <w:szCs w:val="24"/>
              </w:rPr>
              <w:t>办理客服</w:t>
            </w:r>
            <w:r>
              <w:rPr>
                <w:rFonts w:ascii="宋体" w:hAnsi="宋体" w:cs="宋体" w:hint="eastAsia"/>
                <w:color w:val="000000" w:themeColor="text1"/>
              </w:rPr>
              <w:t>电话：</w:t>
            </w:r>
            <w:r>
              <w:rPr>
                <w:rFonts w:ascii="宋体" w:hAnsi="宋体" w:cs="宋体" w:hint="eastAsia"/>
                <w:color w:val="000000" w:themeColor="text1"/>
              </w:rPr>
              <w:t xml:space="preserve"> 400-0878-198</w:t>
            </w:r>
            <w:r>
              <w:rPr>
                <w:rFonts w:ascii="宋体" w:hAnsi="宋体" w:cs="宋体" w:hint="eastAsia"/>
                <w:color w:val="000000" w:themeColor="text1"/>
                <w:spacing w:val="-5"/>
                <w:szCs w:val="24"/>
              </w:rPr>
              <w:t xml:space="preserve">    </w:t>
            </w:r>
            <w:r>
              <w:rPr>
                <w:rFonts w:ascii="宋体" w:hAnsi="宋体" w:cs="宋体" w:hint="eastAsia"/>
                <w:color w:val="000000" w:themeColor="text1"/>
              </w:rPr>
              <w:t xml:space="preserve"> QQ</w:t>
            </w:r>
            <w:r>
              <w:rPr>
                <w:rFonts w:ascii="宋体" w:hAnsi="宋体" w:cs="宋体" w:hint="eastAsia"/>
                <w:color w:val="000000" w:themeColor="text1"/>
              </w:rPr>
              <w:t>：</w:t>
            </w:r>
            <w:r>
              <w:rPr>
                <w:rFonts w:ascii="宋体" w:hAnsi="宋体" w:cs="宋体" w:hint="eastAsia"/>
                <w:color w:val="000000" w:themeColor="text1"/>
              </w:rPr>
              <w:t>2330352291</w:t>
            </w:r>
          </w:p>
          <w:p w:rsidR="00E57E1B" w:rsidRDefault="00284216">
            <w:pPr>
              <w:tabs>
                <w:tab w:val="left" w:pos="213"/>
              </w:tabs>
              <w:kinsoku/>
              <w:topLinePunct/>
              <w:adjustRightInd/>
              <w:snapToGrid/>
              <w:ind w:leftChars="50" w:left="120" w:firstLine="4"/>
              <w:rPr>
                <w:rFonts w:ascii="宋体" w:hAnsi="宋体" w:cs="宋体"/>
                <w:b/>
                <w:bCs/>
                <w:color w:val="000000" w:themeColor="text1"/>
              </w:rPr>
            </w:pPr>
            <w:r>
              <w:rPr>
                <w:rFonts w:ascii="宋体" w:hAnsi="宋体" w:cs="宋体" w:hint="eastAsia"/>
                <w:b/>
                <w:bCs/>
                <w:color w:val="000000" w:themeColor="text1"/>
              </w:rPr>
              <w:t>③下载制作工具：</w:t>
            </w:r>
          </w:p>
          <w:p w:rsidR="00E57E1B" w:rsidRDefault="00284216">
            <w:pPr>
              <w:tabs>
                <w:tab w:val="left" w:pos="213"/>
              </w:tabs>
              <w:kinsoku/>
              <w:topLinePunct/>
              <w:adjustRightInd/>
              <w:snapToGrid/>
              <w:ind w:leftChars="50" w:left="120" w:firstLine="6"/>
              <w:rPr>
                <w:rFonts w:ascii="宋体" w:hAnsi="宋体" w:cs="宋体"/>
                <w:color w:val="000000" w:themeColor="text1"/>
                <w:spacing w:val="-5"/>
                <w:szCs w:val="24"/>
              </w:rPr>
            </w:pPr>
            <w:r>
              <w:rPr>
                <w:rFonts w:ascii="宋体" w:hAnsi="宋体" w:cs="宋体" w:hint="eastAsia"/>
                <w:color w:val="000000" w:themeColor="text1"/>
                <w:spacing w:val="-5"/>
                <w:szCs w:val="24"/>
              </w:rPr>
              <w:t>登录网站“招必得”→</w:t>
            </w:r>
            <w:r>
              <w:rPr>
                <w:rFonts w:ascii="宋体" w:hAnsi="宋体" w:cs="宋体" w:hint="eastAsia"/>
                <w:color w:val="000000" w:themeColor="text1"/>
                <w:spacing w:val="-5"/>
                <w:szCs w:val="24"/>
              </w:rPr>
              <w:t xml:space="preserve"> </w:t>
            </w:r>
            <w:r>
              <w:rPr>
                <w:rFonts w:ascii="宋体" w:hAnsi="宋体" w:cs="宋体" w:hint="eastAsia"/>
                <w:color w:val="000000" w:themeColor="text1"/>
                <w:spacing w:val="-5"/>
                <w:szCs w:val="24"/>
              </w:rPr>
              <w:t>“工具下载”→“招投标工具”→</w:t>
            </w:r>
            <w:proofErr w:type="gramStart"/>
            <w:r>
              <w:rPr>
                <w:rFonts w:ascii="宋体" w:hAnsi="宋体" w:cs="宋体" w:hint="eastAsia"/>
                <w:color w:val="000000" w:themeColor="text1"/>
                <w:spacing w:val="-5"/>
                <w:szCs w:val="24"/>
              </w:rPr>
              <w:t>招必得</w:t>
            </w:r>
            <w:proofErr w:type="gramEnd"/>
            <w:r>
              <w:rPr>
                <w:rFonts w:ascii="宋体" w:hAnsi="宋体" w:cs="宋体" w:hint="eastAsia"/>
                <w:color w:val="000000" w:themeColor="text1"/>
                <w:spacing w:val="-5"/>
                <w:szCs w:val="24"/>
              </w:rPr>
              <w:t>投标工具</w:t>
            </w:r>
            <w:proofErr w:type="gramStart"/>
            <w:r>
              <w:rPr>
                <w:rFonts w:ascii="宋体" w:hAnsi="宋体" w:cs="宋体" w:hint="eastAsia"/>
                <w:color w:val="000000" w:themeColor="text1"/>
                <w:spacing w:val="-5"/>
                <w:szCs w:val="24"/>
              </w:rPr>
              <w:t>”</w:t>
            </w:r>
            <w:proofErr w:type="gramEnd"/>
            <w:r>
              <w:rPr>
                <w:rFonts w:ascii="宋体" w:hAnsi="宋体" w:cs="宋体" w:hint="eastAsia"/>
                <w:color w:val="000000" w:themeColor="text1"/>
                <w:spacing w:val="-5"/>
                <w:szCs w:val="24"/>
              </w:rPr>
              <w:t>或“上城投标工具”。</w:t>
            </w:r>
          </w:p>
          <w:p w:rsidR="00E57E1B" w:rsidRDefault="00284216">
            <w:pPr>
              <w:tabs>
                <w:tab w:val="left" w:pos="213"/>
              </w:tabs>
              <w:kinsoku/>
              <w:topLinePunct/>
              <w:adjustRightInd/>
              <w:snapToGrid/>
              <w:ind w:leftChars="50" w:left="120" w:firstLine="6"/>
              <w:rPr>
                <w:rFonts w:ascii="宋体" w:hAnsi="宋体" w:cs="宋体"/>
                <w:color w:val="000000" w:themeColor="text1"/>
                <w:spacing w:val="-5"/>
                <w:szCs w:val="24"/>
              </w:rPr>
            </w:pPr>
            <w:r>
              <w:rPr>
                <w:rFonts w:ascii="宋体" w:hAnsi="宋体" w:cs="宋体" w:hint="eastAsia"/>
                <w:color w:val="000000" w:themeColor="text1"/>
                <w:spacing w:val="-5"/>
                <w:szCs w:val="24"/>
              </w:rPr>
              <w:t>取得</w:t>
            </w:r>
            <w:r>
              <w:rPr>
                <w:rFonts w:ascii="宋体" w:hAnsi="宋体" w:cs="宋体" w:hint="eastAsia"/>
                <w:color w:val="000000" w:themeColor="text1"/>
                <w:spacing w:val="-5"/>
                <w:szCs w:val="24"/>
              </w:rPr>
              <w:t xml:space="preserve"> CA </w:t>
            </w:r>
            <w:r>
              <w:rPr>
                <w:rFonts w:ascii="宋体" w:hAnsi="宋体" w:cs="宋体" w:hint="eastAsia"/>
                <w:color w:val="000000" w:themeColor="text1"/>
                <w:spacing w:val="-5"/>
                <w:szCs w:val="24"/>
              </w:rPr>
              <w:t>数字证书后在系统里绑定，方可制作响应文件、参加交易活动；</w:t>
            </w:r>
          </w:p>
          <w:p w:rsidR="00E57E1B" w:rsidRDefault="00284216">
            <w:pPr>
              <w:tabs>
                <w:tab w:val="left" w:pos="213"/>
              </w:tabs>
              <w:kinsoku/>
              <w:topLinePunct/>
              <w:adjustRightInd/>
              <w:snapToGrid/>
              <w:ind w:leftChars="50" w:left="120" w:firstLine="4"/>
              <w:rPr>
                <w:rFonts w:ascii="宋体" w:hAnsi="宋体" w:cs="宋体"/>
                <w:color w:val="000000" w:themeColor="text1"/>
                <w:szCs w:val="24"/>
              </w:rPr>
            </w:pPr>
            <w:r>
              <w:rPr>
                <w:rFonts w:ascii="宋体" w:hAnsi="宋体" w:cs="宋体" w:hint="eastAsia"/>
                <w:color w:val="000000" w:themeColor="text1"/>
              </w:rPr>
              <w:t>若对项目电子交易系统操作有疑问，联系平台客服：</w:t>
            </w:r>
          </w:p>
          <w:p w:rsidR="00E57E1B" w:rsidRDefault="00284216">
            <w:pPr>
              <w:tabs>
                <w:tab w:val="left" w:pos="213"/>
              </w:tabs>
              <w:kinsoku/>
              <w:topLinePunct/>
              <w:adjustRightInd/>
              <w:snapToGrid/>
              <w:ind w:leftChars="50" w:left="120" w:firstLine="4"/>
              <w:rPr>
                <w:rFonts w:ascii="宋体" w:hAnsi="宋体" w:cs="宋体"/>
                <w:color w:val="000000" w:themeColor="text1"/>
              </w:rPr>
            </w:pPr>
            <w:r>
              <w:rPr>
                <w:rFonts w:ascii="宋体" w:hAnsi="宋体" w:cs="宋体"/>
                <w:color w:val="000000" w:themeColor="text1"/>
              </w:rPr>
              <w:t>投标客服</w:t>
            </w:r>
            <w:r>
              <w:rPr>
                <w:rFonts w:ascii="宋体" w:hAnsi="宋体" w:cs="宋体"/>
                <w:color w:val="000000" w:themeColor="text1"/>
              </w:rPr>
              <w:t>QQ</w:t>
            </w:r>
            <w:r>
              <w:rPr>
                <w:rFonts w:ascii="宋体" w:hAnsi="宋体" w:cs="宋体"/>
                <w:color w:val="000000" w:themeColor="text1"/>
              </w:rPr>
              <w:t>：</w:t>
            </w:r>
            <w:r>
              <w:rPr>
                <w:rFonts w:ascii="宋体" w:hAnsi="宋体" w:cs="宋体"/>
                <w:color w:val="000000" w:themeColor="text1"/>
              </w:rPr>
              <w:t>2852320392</w:t>
            </w:r>
            <w:r>
              <w:rPr>
                <w:rFonts w:ascii="宋体" w:hAnsi="宋体" w:cs="宋体" w:hint="eastAsia"/>
                <w:color w:val="000000" w:themeColor="text1"/>
              </w:rPr>
              <w:t xml:space="preserve"> </w:t>
            </w:r>
            <w:r>
              <w:rPr>
                <w:rFonts w:ascii="宋体" w:hAnsi="宋体" w:cs="宋体"/>
                <w:color w:val="000000" w:themeColor="text1"/>
              </w:rPr>
              <w:t>电话：</w:t>
            </w:r>
            <w:r>
              <w:rPr>
                <w:rFonts w:ascii="宋体" w:hAnsi="宋体" w:cs="宋体"/>
                <w:color w:val="000000" w:themeColor="text1"/>
              </w:rPr>
              <w:t>0571-87654107</w:t>
            </w:r>
          </w:p>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color w:val="000000" w:themeColor="text1"/>
              </w:rPr>
              <w:t>注册客服</w:t>
            </w:r>
            <w:r>
              <w:rPr>
                <w:rFonts w:ascii="宋体" w:hAnsi="宋体" w:cs="宋体"/>
                <w:color w:val="000000" w:themeColor="text1"/>
              </w:rPr>
              <w:t xml:space="preserve">QQ:800185086 </w:t>
            </w:r>
            <w:r>
              <w:rPr>
                <w:rFonts w:ascii="宋体" w:hAnsi="宋体" w:cs="宋体"/>
                <w:color w:val="000000" w:themeColor="text1"/>
              </w:rPr>
              <w:t>电话：</w:t>
            </w:r>
            <w:r>
              <w:rPr>
                <w:rFonts w:ascii="宋体" w:hAnsi="宋体" w:cs="宋体"/>
                <w:color w:val="000000" w:themeColor="text1"/>
              </w:rPr>
              <w:t>400-0666-571</w:t>
            </w:r>
          </w:p>
        </w:tc>
      </w:tr>
      <w:tr w:rsidR="00E57E1B">
        <w:trPr>
          <w:trHeight w:val="1513"/>
          <w:jc w:val="center"/>
        </w:trPr>
        <w:tc>
          <w:tcPr>
            <w:tcW w:w="1962" w:type="dxa"/>
            <w:tcBorders>
              <w:top w:val="single" w:sz="2" w:space="0" w:color="000000"/>
              <w:bottom w:val="single" w:sz="2" w:space="0" w:color="000000"/>
            </w:tcBorders>
            <w:vAlign w:val="center"/>
          </w:tcPr>
          <w:p w:rsidR="00E57E1B" w:rsidRDefault="00284216">
            <w:pPr>
              <w:pStyle w:val="2"/>
              <w:kinsoku/>
              <w:rPr>
                <w:rFonts w:ascii="宋体" w:eastAsia="宋体" w:hAnsi="宋体" w:cs="宋体"/>
                <w:b w:val="0"/>
                <w:bCs w:val="0"/>
                <w:color w:val="000000" w:themeColor="text1"/>
                <w:sz w:val="24"/>
                <w:szCs w:val="24"/>
              </w:rPr>
            </w:pPr>
            <w:r>
              <w:rPr>
                <w:rFonts w:ascii="宋体" w:eastAsia="宋体" w:hAnsi="宋体" w:cs="宋体" w:hint="eastAsia"/>
                <w:b w:val="0"/>
                <w:bCs w:val="0"/>
                <w:color w:val="000000" w:themeColor="text1"/>
                <w:sz w:val="24"/>
                <w:szCs w:val="24"/>
              </w:rPr>
              <w:t>项目监督机构</w:t>
            </w:r>
          </w:p>
        </w:tc>
        <w:tc>
          <w:tcPr>
            <w:tcW w:w="7645" w:type="dxa"/>
            <w:gridSpan w:val="3"/>
            <w:tcBorders>
              <w:top w:val="single" w:sz="2" w:space="0" w:color="000000"/>
              <w:bottom w:val="single" w:sz="2" w:space="0" w:color="000000"/>
            </w:tcBorders>
            <w:vAlign w:val="center"/>
          </w:tcPr>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szCs w:val="24"/>
                <w:lang w:bidi="ar"/>
              </w:rPr>
              <w:t>名</w:t>
            </w:r>
            <w:r>
              <w:rPr>
                <w:rFonts w:ascii="宋体" w:hAnsi="宋体" w:cs="宋体" w:hint="eastAsia"/>
                <w:color w:val="auto"/>
                <w:szCs w:val="24"/>
              </w:rPr>
              <w:t>称：上城区综合行政执法局公共资源交易管理领导小组</w:t>
            </w:r>
            <w:r>
              <w:rPr>
                <w:rFonts w:ascii="宋体" w:hAnsi="宋体" w:cs="宋体" w:hint="eastAsia"/>
                <w:color w:val="auto"/>
                <w:szCs w:val="24"/>
              </w:rPr>
              <w:t xml:space="preserve"> </w:t>
            </w:r>
          </w:p>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color w:val="auto"/>
                <w:szCs w:val="24"/>
              </w:rPr>
              <w:t>地址：杭州市上城区</w:t>
            </w:r>
            <w:proofErr w:type="gramStart"/>
            <w:r>
              <w:rPr>
                <w:rFonts w:ascii="宋体" w:hAnsi="宋体" w:cs="宋体" w:hint="eastAsia"/>
                <w:color w:val="auto"/>
                <w:szCs w:val="24"/>
              </w:rPr>
              <w:t>环站东路</w:t>
            </w:r>
            <w:proofErr w:type="gramEnd"/>
            <w:r>
              <w:rPr>
                <w:rFonts w:ascii="宋体" w:hAnsi="宋体" w:cs="宋体" w:hint="eastAsia"/>
                <w:color w:val="auto"/>
                <w:szCs w:val="24"/>
              </w:rPr>
              <w:t>358</w:t>
            </w:r>
            <w:r>
              <w:rPr>
                <w:rFonts w:ascii="宋体" w:hAnsi="宋体" w:cs="宋体" w:hint="eastAsia"/>
                <w:color w:val="auto"/>
                <w:szCs w:val="24"/>
              </w:rPr>
              <w:t>号</w:t>
            </w:r>
            <w:r>
              <w:rPr>
                <w:rFonts w:ascii="宋体" w:hAnsi="宋体" w:cs="宋体" w:hint="eastAsia"/>
                <w:color w:val="auto"/>
                <w:szCs w:val="24"/>
              </w:rPr>
              <w:t>B</w:t>
            </w:r>
            <w:r>
              <w:rPr>
                <w:rFonts w:ascii="宋体" w:hAnsi="宋体" w:cs="宋体" w:hint="eastAsia"/>
                <w:color w:val="auto"/>
                <w:szCs w:val="24"/>
              </w:rPr>
              <w:t>座</w:t>
            </w:r>
            <w:r>
              <w:rPr>
                <w:rFonts w:ascii="宋体" w:hAnsi="宋体" w:cs="宋体" w:hint="eastAsia"/>
                <w:color w:val="auto"/>
                <w:szCs w:val="24"/>
              </w:rPr>
              <w:t xml:space="preserve"> </w:t>
            </w:r>
          </w:p>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color w:val="auto"/>
                <w:szCs w:val="24"/>
              </w:rPr>
              <w:t>联系人：蒋工</w:t>
            </w:r>
            <w:r>
              <w:rPr>
                <w:rFonts w:ascii="宋体" w:hAnsi="宋体" w:cs="宋体" w:hint="eastAsia"/>
                <w:color w:val="auto"/>
                <w:szCs w:val="24"/>
              </w:rPr>
              <w:t xml:space="preserve"> </w:t>
            </w:r>
          </w:p>
          <w:p w:rsidR="00E57E1B" w:rsidRDefault="00284216">
            <w:pPr>
              <w:tabs>
                <w:tab w:val="left" w:pos="213"/>
              </w:tabs>
              <w:kinsoku/>
              <w:topLinePunct/>
              <w:adjustRightInd/>
              <w:snapToGrid/>
              <w:ind w:leftChars="50" w:left="120" w:firstLine="4"/>
              <w:rPr>
                <w:rFonts w:ascii="宋体" w:hAnsi="宋体" w:cs="宋体"/>
                <w:color w:val="000000" w:themeColor="text1"/>
                <w:szCs w:val="24"/>
              </w:rPr>
            </w:pPr>
            <w:r>
              <w:rPr>
                <w:rFonts w:ascii="宋体" w:hAnsi="宋体" w:cs="宋体" w:hint="eastAsia"/>
                <w:color w:val="auto"/>
                <w:szCs w:val="24"/>
              </w:rPr>
              <w:t>联系电话：</w:t>
            </w:r>
            <w:r>
              <w:rPr>
                <w:rFonts w:ascii="宋体" w:hAnsi="宋体" w:cs="宋体" w:hint="eastAsia"/>
                <w:color w:val="auto"/>
                <w:szCs w:val="24"/>
              </w:rPr>
              <w:t>0571-86550287</w:t>
            </w:r>
          </w:p>
        </w:tc>
      </w:tr>
      <w:tr w:rsidR="00E57E1B">
        <w:trPr>
          <w:trHeight w:val="2610"/>
          <w:jc w:val="center"/>
        </w:trPr>
        <w:tc>
          <w:tcPr>
            <w:tcW w:w="1962" w:type="dxa"/>
            <w:tcBorders>
              <w:top w:val="single" w:sz="2" w:space="0" w:color="000000"/>
              <w:bottom w:val="single" w:sz="2" w:space="0" w:color="000000"/>
            </w:tcBorders>
            <w:vAlign w:val="center"/>
          </w:tcPr>
          <w:p w:rsidR="00E57E1B" w:rsidRDefault="00284216">
            <w:pPr>
              <w:pStyle w:val="2"/>
              <w:kinsoku/>
              <w:rPr>
                <w:rFonts w:ascii="宋体" w:hAnsi="宋体" w:cs="宋体"/>
                <w:b w:val="0"/>
                <w:bCs w:val="0"/>
                <w:color w:val="000000" w:themeColor="text1"/>
                <w:sz w:val="24"/>
                <w:szCs w:val="24"/>
              </w:rPr>
            </w:pPr>
            <w:r>
              <w:rPr>
                <w:rFonts w:ascii="宋体" w:eastAsia="宋体" w:hAnsi="宋体" w:cs="宋体" w:hint="eastAsia"/>
                <w:b w:val="0"/>
                <w:bCs w:val="0"/>
                <w:color w:val="000000" w:themeColor="text1"/>
                <w:sz w:val="24"/>
                <w:szCs w:val="24"/>
              </w:rPr>
              <w:t>联系方式</w:t>
            </w:r>
          </w:p>
        </w:tc>
        <w:tc>
          <w:tcPr>
            <w:tcW w:w="7645" w:type="dxa"/>
            <w:gridSpan w:val="3"/>
            <w:tcBorders>
              <w:top w:val="single" w:sz="2" w:space="0" w:color="000000"/>
              <w:bottom w:val="single" w:sz="2" w:space="0" w:color="000000"/>
            </w:tcBorders>
            <w:vAlign w:val="center"/>
          </w:tcPr>
          <w:p w:rsidR="00E57E1B" w:rsidRDefault="00284216">
            <w:pPr>
              <w:tabs>
                <w:tab w:val="left" w:pos="213"/>
              </w:tabs>
              <w:kinsoku/>
              <w:adjustRightInd/>
              <w:snapToGrid/>
              <w:ind w:leftChars="50" w:left="120" w:firstLine="4"/>
              <w:rPr>
                <w:rFonts w:ascii="宋体" w:hAnsi="宋体" w:cs="宋体"/>
                <w:b/>
                <w:bCs/>
                <w:color w:val="000000" w:themeColor="text1"/>
                <w:szCs w:val="24"/>
              </w:rPr>
            </w:pPr>
            <w:r>
              <w:rPr>
                <w:rFonts w:ascii="宋体" w:hAnsi="宋体" w:cs="宋体" w:hint="eastAsia"/>
                <w:b/>
                <w:bCs/>
                <w:color w:val="000000" w:themeColor="text1"/>
                <w:szCs w:val="24"/>
              </w:rPr>
              <w:t>采购人信息</w:t>
            </w:r>
          </w:p>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color w:val="auto"/>
                <w:szCs w:val="24"/>
              </w:rPr>
              <w:t>名称：杭州市上城区综合行政执法局</w:t>
            </w:r>
          </w:p>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color w:val="auto"/>
                <w:szCs w:val="24"/>
              </w:rPr>
              <w:t>地址：杭州市上城区</w:t>
            </w:r>
            <w:proofErr w:type="gramStart"/>
            <w:r>
              <w:rPr>
                <w:rFonts w:ascii="宋体" w:hAnsi="宋体" w:cs="宋体" w:hint="eastAsia"/>
                <w:color w:val="auto"/>
                <w:szCs w:val="24"/>
              </w:rPr>
              <w:t>环站东路</w:t>
            </w:r>
            <w:proofErr w:type="gramEnd"/>
            <w:r>
              <w:rPr>
                <w:rFonts w:ascii="宋体" w:hAnsi="宋体" w:cs="宋体" w:hint="eastAsia"/>
                <w:color w:val="auto"/>
                <w:szCs w:val="24"/>
              </w:rPr>
              <w:t>358</w:t>
            </w:r>
            <w:r>
              <w:rPr>
                <w:rFonts w:ascii="宋体" w:hAnsi="宋体" w:cs="宋体" w:hint="eastAsia"/>
                <w:color w:val="auto"/>
                <w:szCs w:val="24"/>
              </w:rPr>
              <w:t>号</w:t>
            </w:r>
            <w:r>
              <w:rPr>
                <w:rFonts w:ascii="宋体" w:hAnsi="宋体" w:cs="宋体" w:hint="eastAsia"/>
                <w:color w:val="auto"/>
                <w:szCs w:val="24"/>
              </w:rPr>
              <w:t>B</w:t>
            </w:r>
            <w:r>
              <w:rPr>
                <w:rFonts w:ascii="宋体" w:hAnsi="宋体" w:cs="宋体" w:hint="eastAsia"/>
                <w:color w:val="auto"/>
                <w:szCs w:val="24"/>
              </w:rPr>
              <w:t>座</w:t>
            </w:r>
          </w:p>
          <w:p w:rsidR="00E57E1B" w:rsidRDefault="00284216">
            <w:pPr>
              <w:tabs>
                <w:tab w:val="left" w:pos="213"/>
              </w:tabs>
              <w:kinsoku/>
              <w:topLinePunct/>
              <w:adjustRightInd/>
              <w:snapToGrid/>
              <w:ind w:leftChars="50" w:left="120" w:firstLine="4"/>
              <w:rPr>
                <w:rFonts w:ascii="宋体" w:hAnsi="宋体" w:cs="宋体"/>
                <w:color w:val="auto"/>
                <w:szCs w:val="24"/>
              </w:rPr>
            </w:pPr>
            <w:r>
              <w:rPr>
                <w:rFonts w:ascii="宋体" w:hAnsi="宋体" w:cs="宋体" w:hint="eastAsia"/>
                <w:color w:val="auto"/>
                <w:szCs w:val="24"/>
              </w:rPr>
              <w:t>联系人：黄工</w:t>
            </w:r>
          </w:p>
          <w:p w:rsidR="00E57E1B" w:rsidRDefault="00284216">
            <w:pPr>
              <w:tabs>
                <w:tab w:val="left" w:pos="213"/>
              </w:tabs>
              <w:kinsoku/>
              <w:topLinePunct/>
              <w:adjustRightInd/>
              <w:snapToGrid/>
              <w:ind w:leftChars="50" w:left="120" w:firstLine="4"/>
              <w:rPr>
                <w:rFonts w:ascii="宋体" w:hAnsi="宋体" w:cs="宋体"/>
                <w:color w:val="auto"/>
                <w:szCs w:val="24"/>
                <w:highlight w:val="yellow"/>
              </w:rPr>
            </w:pPr>
            <w:r>
              <w:rPr>
                <w:rFonts w:ascii="宋体" w:hAnsi="宋体" w:cs="宋体" w:hint="eastAsia"/>
                <w:color w:val="auto"/>
                <w:szCs w:val="24"/>
              </w:rPr>
              <w:t>联系电话：</w:t>
            </w:r>
            <w:r>
              <w:rPr>
                <w:rFonts w:ascii="宋体" w:hAnsi="宋体" w:cs="宋体"/>
                <w:color w:val="000000" w:themeColor="text1"/>
                <w:szCs w:val="24"/>
                <w:rPrChange w:id="40" w:author="168" w:date="2026-05-28T13:01:00Z">
                  <w:rPr>
                    <w:rFonts w:ascii="宋体" w:hAnsi="宋体" w:cs="宋体"/>
                    <w:color w:val="000000" w:themeColor="text1"/>
                    <w:szCs w:val="24"/>
                    <w:highlight w:val="yellow"/>
                  </w:rPr>
                </w:rPrChange>
              </w:rPr>
              <w:t>0571-86550136</w:t>
            </w:r>
          </w:p>
          <w:p w:rsidR="00E57E1B" w:rsidRDefault="00284216">
            <w:pPr>
              <w:tabs>
                <w:tab w:val="left" w:pos="213"/>
              </w:tabs>
              <w:kinsoku/>
              <w:adjustRightInd/>
              <w:snapToGrid/>
              <w:ind w:leftChars="50" w:left="120" w:firstLine="4"/>
              <w:rPr>
                <w:rFonts w:ascii="宋体" w:hAnsi="宋体" w:cs="宋体"/>
                <w:b/>
                <w:bCs/>
                <w:color w:val="000000" w:themeColor="text1"/>
                <w:szCs w:val="24"/>
              </w:rPr>
            </w:pPr>
            <w:r>
              <w:rPr>
                <w:rFonts w:ascii="宋体" w:hAnsi="宋体" w:cs="宋体" w:hint="eastAsia"/>
                <w:b/>
                <w:bCs/>
                <w:color w:val="000000" w:themeColor="text1"/>
                <w:szCs w:val="24"/>
              </w:rPr>
              <w:t>代理机构信息</w:t>
            </w:r>
          </w:p>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hint="eastAsia"/>
                <w:color w:val="000000" w:themeColor="text1"/>
                <w:szCs w:val="24"/>
              </w:rPr>
              <w:t>名称：中网云（杭州）工程管理有限公司</w:t>
            </w:r>
          </w:p>
          <w:p w:rsidR="00E57E1B" w:rsidRDefault="00284216">
            <w:pPr>
              <w:tabs>
                <w:tab w:val="left" w:pos="213"/>
              </w:tabs>
              <w:kinsoku/>
              <w:adjustRightInd/>
              <w:snapToGrid/>
              <w:ind w:leftChars="50" w:left="120" w:firstLine="4"/>
              <w:rPr>
                <w:rFonts w:ascii="宋体" w:hAnsi="宋体" w:cs="宋体"/>
                <w:color w:val="000000" w:themeColor="text1"/>
                <w:szCs w:val="24"/>
              </w:rPr>
            </w:pPr>
            <w:r>
              <w:rPr>
                <w:rFonts w:ascii="宋体" w:hAnsi="宋体" w:cs="宋体" w:hint="eastAsia"/>
                <w:color w:val="000000" w:themeColor="text1"/>
                <w:szCs w:val="24"/>
              </w:rPr>
              <w:t>联系人：孙工</w:t>
            </w:r>
          </w:p>
          <w:p w:rsidR="00E57E1B" w:rsidRDefault="00284216">
            <w:pPr>
              <w:tabs>
                <w:tab w:val="left" w:pos="213"/>
              </w:tabs>
              <w:kinsoku/>
              <w:adjustRightInd/>
              <w:snapToGrid/>
              <w:ind w:leftChars="50" w:left="120" w:firstLine="4"/>
              <w:rPr>
                <w:color w:val="000000" w:themeColor="text1"/>
              </w:rPr>
            </w:pPr>
            <w:r>
              <w:rPr>
                <w:rFonts w:ascii="宋体" w:hAnsi="宋体" w:cs="宋体" w:hint="eastAsia"/>
                <w:color w:val="000000" w:themeColor="text1"/>
                <w:szCs w:val="24"/>
              </w:rPr>
              <w:t>联系电话：</w:t>
            </w:r>
            <w:del w:id="41" w:author="a-jocxh" w:date="2026-05-28T09:32:00Z">
              <w:r>
                <w:rPr>
                  <w:rFonts w:ascii="宋体" w:hAnsi="宋体" w:cs="宋体"/>
                  <w:color w:val="000000" w:themeColor="text1"/>
                  <w:szCs w:val="24"/>
                </w:rPr>
                <w:delText>18205859909</w:delText>
              </w:r>
            </w:del>
            <w:ins w:id="42" w:author="a-jocxh" w:date="2026-05-28T09:32:00Z">
              <w:r>
                <w:rPr>
                  <w:rFonts w:ascii="宋体" w:hAnsi="宋体" w:cs="宋体" w:hint="eastAsia"/>
                  <w:color w:val="000000" w:themeColor="text1"/>
                  <w:szCs w:val="24"/>
                </w:rPr>
                <w:t>18626886600</w:t>
              </w:r>
            </w:ins>
          </w:p>
        </w:tc>
      </w:tr>
    </w:tbl>
    <w:p w:rsidR="00E57E1B" w:rsidRDefault="00E57E1B">
      <w:pPr>
        <w:kinsoku/>
        <w:adjustRightInd/>
        <w:snapToGrid/>
        <w:ind w:firstLineChars="200" w:firstLine="420"/>
        <w:jc w:val="center"/>
        <w:rPr>
          <w:color w:val="000000" w:themeColor="text1"/>
          <w:sz w:val="21"/>
        </w:rPr>
        <w:sectPr w:rsidR="00E57E1B">
          <w:headerReference w:type="default" r:id="rId13"/>
          <w:footerReference w:type="default" r:id="rId14"/>
          <w:pgSz w:w="11906" w:h="16838"/>
          <w:pgMar w:top="1440" w:right="1083" w:bottom="1440" w:left="1083" w:header="0" w:footer="935" w:gutter="0"/>
          <w:pgNumType w:fmt="numberInDash" w:start="1"/>
          <w:cols w:space="0"/>
        </w:sectPr>
      </w:pPr>
    </w:p>
    <w:p w:rsidR="00E57E1B" w:rsidDel="001D2776" w:rsidRDefault="00284216" w:rsidP="001D2776">
      <w:pPr>
        <w:pStyle w:val="1"/>
        <w:kinsoku/>
        <w:rPr>
          <w:del w:id="43" w:author="168" w:date="2026-05-28T13:32:00Z"/>
          <w:rFonts w:ascii="黑体" w:hAnsi="黑体" w:cs="黑体"/>
          <w:color w:val="000000" w:themeColor="text1"/>
        </w:rPr>
        <w:pPrChange w:id="44" w:author="168" w:date="2026-05-28T13:32:00Z">
          <w:pPr>
            <w:pStyle w:val="1"/>
            <w:kinsoku/>
          </w:pPr>
        </w:pPrChange>
      </w:pPr>
      <w:del w:id="45" w:author="168" w:date="2026-05-28T13:32:00Z">
        <w:r w:rsidDel="001D2776">
          <w:rPr>
            <w:rFonts w:ascii="黑体" w:hAnsi="黑体" w:cs="黑体" w:hint="eastAsia"/>
            <w:color w:val="000000" w:themeColor="text1"/>
            <w:spacing w:val="4"/>
            <w14:textOutline w14:w="8496" w14:cap="flat" w14:cmpd="sng" w14:algn="ctr">
              <w14:solidFill>
                <w14:srgbClr w14:val="000000"/>
              </w14:solidFill>
              <w14:prstDash w14:val="solid"/>
              <w14:miter w14:lim="0"/>
            </w14:textOutline>
          </w:rPr>
          <w:lastRenderedPageBreak/>
          <w:delText>第</w:delText>
        </w:r>
        <w:r w:rsidDel="001D2776">
          <w:rPr>
            <w:rFonts w:ascii="黑体" w:hAnsi="黑体" w:cs="黑体" w:hint="eastAsia"/>
            <w:color w:val="000000" w:themeColor="text1"/>
            <w:spacing w:val="2"/>
            <w14:textOutline w14:w="8496" w14:cap="flat" w14:cmpd="sng" w14:algn="ctr">
              <w14:solidFill>
                <w14:srgbClr w14:val="000000"/>
              </w14:solidFill>
              <w14:prstDash w14:val="solid"/>
              <w14:miter w14:lim="0"/>
            </w14:textOutline>
          </w:rPr>
          <w:delText>二章</w:delText>
        </w:r>
        <w:r w:rsidDel="001D2776">
          <w:rPr>
            <w:rFonts w:ascii="黑体" w:hAnsi="黑体" w:cs="黑体" w:hint="eastAsia"/>
            <w:color w:val="000000" w:themeColor="text1"/>
            <w:spacing w:val="2"/>
          </w:rPr>
          <w:delText xml:space="preserve"> </w:delText>
        </w:r>
        <w:r w:rsidDel="001D2776">
          <w:rPr>
            <w:rFonts w:ascii="黑体" w:hAnsi="黑体" w:cs="黑体" w:hint="eastAsia"/>
            <w:color w:val="000000" w:themeColor="text1"/>
            <w:spacing w:val="2"/>
            <w14:textOutline w14:w="8496" w14:cap="flat" w14:cmpd="sng" w14:algn="ctr">
              <w14:solidFill>
                <w14:srgbClr w14:val="000000"/>
              </w14:solidFill>
              <w14:prstDash w14:val="solid"/>
              <w14:miter w14:lim="0"/>
            </w14:textOutline>
          </w:rPr>
          <w:delText>交易须知</w:delText>
        </w:r>
      </w:del>
    </w:p>
    <w:p w:rsidR="00E57E1B" w:rsidDel="001D2776" w:rsidRDefault="00E57E1B" w:rsidP="001D2776">
      <w:pPr>
        <w:pStyle w:val="1"/>
        <w:kinsoku/>
        <w:rPr>
          <w:del w:id="46" w:author="168" w:date="2026-05-28T13:32:00Z"/>
          <w:color w:val="000000" w:themeColor="text1"/>
          <w:sz w:val="21"/>
        </w:rPr>
        <w:pPrChange w:id="47" w:author="168" w:date="2026-05-28T13:32:00Z">
          <w:pPr>
            <w:kinsoku/>
            <w:wordWrap w:val="0"/>
            <w:topLinePunct/>
            <w:autoSpaceDE/>
            <w:autoSpaceDN/>
            <w:adjustRightInd/>
            <w:spacing w:line="277" w:lineRule="auto"/>
            <w:ind w:firstLineChars="200" w:firstLine="420"/>
          </w:pPr>
        </w:pPrChange>
      </w:pPr>
    </w:p>
    <w:p w:rsidR="00E57E1B" w:rsidDel="001D2776" w:rsidRDefault="00284216" w:rsidP="001D2776">
      <w:pPr>
        <w:pStyle w:val="1"/>
        <w:kinsoku/>
        <w:rPr>
          <w:del w:id="48" w:author="168" w:date="2026-05-28T13:32:00Z"/>
          <w:color w:val="000000" w:themeColor="text1"/>
        </w:rPr>
        <w:pPrChange w:id="49" w:author="168" w:date="2026-05-28T13:32:00Z">
          <w:pPr>
            <w:pStyle w:val="2"/>
            <w:kinsoku/>
          </w:pPr>
        </w:pPrChange>
      </w:pPr>
      <w:del w:id="50" w:author="168" w:date="2026-05-28T13:32:00Z">
        <w:r w:rsidDel="001D2776">
          <w:rPr>
            <w:rFonts w:hint="eastAsia"/>
            <w:color w:val="000000" w:themeColor="text1"/>
          </w:rPr>
          <w:delText>前附表</w:delText>
        </w:r>
      </w:del>
    </w:p>
    <w:tbl>
      <w:tblPr>
        <w:tblStyle w:val="TableNormal"/>
        <w:tblpPr w:leftFromText="180" w:rightFromText="180" w:vertAnchor="text" w:horzAnchor="page" w:tblpX="1087" w:tblpY="116"/>
        <w:tblOverlap w:val="never"/>
        <w:tblW w:w="975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0"/>
        <w:gridCol w:w="2331"/>
        <w:gridCol w:w="6609"/>
      </w:tblGrid>
      <w:tr w:rsidR="00E57E1B" w:rsidDel="001D2776">
        <w:trPr>
          <w:trHeight w:val="429"/>
          <w:del w:id="51" w:author="168" w:date="2026-05-28T13:32:00Z"/>
        </w:trPr>
        <w:tc>
          <w:tcPr>
            <w:tcW w:w="810" w:type="dxa"/>
          </w:tcPr>
          <w:p w:rsidR="00E57E1B" w:rsidDel="001D2776" w:rsidRDefault="00284216" w:rsidP="001D2776">
            <w:pPr>
              <w:pStyle w:val="1"/>
              <w:kinsoku/>
              <w:rPr>
                <w:del w:id="52" w:author="168" w:date="2026-05-28T13:32:00Z"/>
                <w:rFonts w:ascii="仿宋" w:eastAsia="仿宋" w:hAnsi="仿宋" w:cs="仿宋"/>
                <w:snapToGrid/>
                <w:color w:val="000000" w:themeColor="text1"/>
                <w:sz w:val="29"/>
                <w:szCs w:val="29"/>
                <w14:textOutline w14:w="5321" w14:cap="flat" w14:cmpd="sng" w14:algn="ctr">
                  <w14:solidFill>
                    <w14:srgbClr w14:val="000000"/>
                  </w14:solidFill>
                  <w14:prstDash w14:val="solid"/>
                  <w14:miter w14:lim="0"/>
                </w14:textOutline>
              </w:rPr>
              <w:pPrChange w:id="53"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54" w:author="168" w:date="2026-05-28T13:32:00Z">
              <w:r w:rsidDel="001D2776">
                <w:rPr>
                  <w:rFonts w:ascii="仿宋" w:eastAsia="仿宋" w:hAnsi="仿宋" w:cs="仿宋" w:hint="eastAsia"/>
                  <w:color w:val="000000" w:themeColor="text1"/>
                  <w:sz w:val="29"/>
                  <w:szCs w:val="29"/>
                  <w14:textOutline w14:w="5321" w14:cap="flat" w14:cmpd="sng" w14:algn="ctr">
                    <w14:solidFill>
                      <w14:srgbClr w14:val="000000"/>
                    </w14:solidFill>
                    <w14:prstDash w14:val="solid"/>
                    <w14:miter w14:lim="0"/>
                  </w14:textOutline>
                </w:rPr>
                <w:delText>序号</w:delText>
              </w:r>
            </w:del>
          </w:p>
        </w:tc>
        <w:tc>
          <w:tcPr>
            <w:tcW w:w="2331" w:type="dxa"/>
          </w:tcPr>
          <w:p w:rsidR="00E57E1B" w:rsidDel="001D2776" w:rsidRDefault="00284216" w:rsidP="001D2776">
            <w:pPr>
              <w:pStyle w:val="1"/>
              <w:kinsoku/>
              <w:rPr>
                <w:del w:id="55" w:author="168" w:date="2026-05-28T13:32:00Z"/>
                <w:rFonts w:ascii="仿宋" w:eastAsia="仿宋" w:hAnsi="仿宋" w:cs="仿宋"/>
                <w:color w:val="000000" w:themeColor="text1"/>
                <w:sz w:val="29"/>
                <w:szCs w:val="29"/>
                <w14:textOutline w14:w="5321" w14:cap="flat" w14:cmpd="sng" w14:algn="ctr">
                  <w14:solidFill>
                    <w14:srgbClr w14:val="000000"/>
                  </w14:solidFill>
                  <w14:prstDash w14:val="solid"/>
                  <w14:miter w14:lim="0"/>
                </w14:textOutline>
              </w:rPr>
              <w:pPrChange w:id="56"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57" w:author="168" w:date="2026-05-28T13:32:00Z">
              <w:r w:rsidDel="001D2776">
                <w:rPr>
                  <w:rFonts w:ascii="仿宋" w:eastAsia="仿宋" w:hAnsi="仿宋" w:cs="仿宋" w:hint="eastAsia"/>
                  <w:color w:val="000000" w:themeColor="text1"/>
                  <w:sz w:val="29"/>
                  <w:szCs w:val="29"/>
                  <w14:textOutline w14:w="5321" w14:cap="flat" w14:cmpd="sng" w14:algn="ctr">
                    <w14:solidFill>
                      <w14:srgbClr w14:val="000000"/>
                    </w14:solidFill>
                    <w14:prstDash w14:val="solid"/>
                    <w14:miter w14:lim="0"/>
                  </w14:textOutline>
                </w:rPr>
                <w:delText>事项</w:delText>
              </w:r>
            </w:del>
          </w:p>
        </w:tc>
        <w:tc>
          <w:tcPr>
            <w:tcW w:w="6609" w:type="dxa"/>
          </w:tcPr>
          <w:p w:rsidR="00E57E1B" w:rsidDel="001D2776" w:rsidRDefault="00284216" w:rsidP="001D2776">
            <w:pPr>
              <w:pStyle w:val="1"/>
              <w:kinsoku/>
              <w:rPr>
                <w:del w:id="58" w:author="168" w:date="2026-05-28T13:32:00Z"/>
                <w:rFonts w:ascii="仿宋" w:eastAsia="仿宋" w:hAnsi="仿宋" w:cs="仿宋"/>
                <w:color w:val="000000" w:themeColor="text1"/>
                <w:sz w:val="29"/>
                <w:szCs w:val="29"/>
                <w14:textOutline w14:w="5321" w14:cap="flat" w14:cmpd="sng" w14:algn="ctr">
                  <w14:solidFill>
                    <w14:srgbClr w14:val="000000"/>
                  </w14:solidFill>
                  <w14:prstDash w14:val="solid"/>
                  <w14:miter w14:lim="0"/>
                </w14:textOutline>
              </w:rPr>
              <w:pPrChange w:id="59"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60" w:author="168" w:date="2026-05-28T13:32:00Z">
              <w:r w:rsidDel="001D2776">
                <w:rPr>
                  <w:rFonts w:ascii="仿宋" w:eastAsia="仿宋" w:hAnsi="仿宋" w:cs="仿宋" w:hint="eastAsia"/>
                  <w:color w:val="000000" w:themeColor="text1"/>
                  <w:sz w:val="29"/>
                  <w:szCs w:val="29"/>
                  <w14:textOutline w14:w="5321" w14:cap="flat" w14:cmpd="sng" w14:algn="ctr">
                    <w14:solidFill>
                      <w14:srgbClr w14:val="000000"/>
                    </w14:solidFill>
                    <w14:prstDash w14:val="solid"/>
                    <w14:miter w14:lim="0"/>
                  </w14:textOutline>
                </w:rPr>
                <w:delText>本项目的特别规定</w:delText>
              </w:r>
            </w:del>
          </w:p>
        </w:tc>
      </w:tr>
      <w:tr w:rsidR="00E57E1B" w:rsidDel="001D2776">
        <w:trPr>
          <w:trHeight w:val="449"/>
          <w:del w:id="61" w:author="168" w:date="2026-05-28T13:32:00Z"/>
        </w:trPr>
        <w:tc>
          <w:tcPr>
            <w:tcW w:w="810" w:type="dxa"/>
            <w:vAlign w:val="center"/>
          </w:tcPr>
          <w:p w:rsidR="00E57E1B" w:rsidDel="001D2776" w:rsidRDefault="00284216" w:rsidP="001D2776">
            <w:pPr>
              <w:pStyle w:val="1"/>
              <w:kinsoku/>
              <w:rPr>
                <w:del w:id="62" w:author="168" w:date="2026-05-28T13:32:00Z"/>
                <w:rFonts w:asciiTheme="minorEastAsia" w:eastAsiaTheme="minorEastAsia" w:hAnsiTheme="minorEastAsia" w:cstheme="minorEastAsia"/>
                <w:color w:val="000000" w:themeColor="text1"/>
                <w:szCs w:val="24"/>
              </w:rPr>
              <w:pPrChange w:id="63"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64" w:author="168" w:date="2026-05-28T13:32:00Z">
              <w:r w:rsidDel="001D2776">
                <w:rPr>
                  <w:rFonts w:asciiTheme="minorEastAsia" w:eastAsiaTheme="minorEastAsia" w:hAnsiTheme="minorEastAsia" w:cstheme="minorEastAsia" w:hint="eastAsia"/>
                  <w:color w:val="000000" w:themeColor="text1"/>
                  <w:szCs w:val="24"/>
                </w:rPr>
                <w:delText>1</w:delText>
              </w:r>
            </w:del>
          </w:p>
        </w:tc>
        <w:tc>
          <w:tcPr>
            <w:tcW w:w="2331" w:type="dxa"/>
            <w:vAlign w:val="center"/>
          </w:tcPr>
          <w:p w:rsidR="00E57E1B" w:rsidDel="001D2776" w:rsidRDefault="00284216" w:rsidP="001D2776">
            <w:pPr>
              <w:pStyle w:val="1"/>
              <w:kinsoku/>
              <w:rPr>
                <w:del w:id="65" w:author="168" w:date="2026-05-28T13:32:00Z"/>
                <w:rFonts w:asciiTheme="minorEastAsia" w:eastAsiaTheme="minorEastAsia" w:hAnsiTheme="minorEastAsia" w:cstheme="minorEastAsia"/>
                <w:snapToGrid/>
                <w:color w:val="000000" w:themeColor="text1"/>
                <w:szCs w:val="24"/>
              </w:rPr>
              <w:pPrChange w:id="66" w:author="168" w:date="2026-05-28T13:32:00Z">
                <w:pPr>
                  <w:framePr w:hSpace="180" w:wrap="around" w:vAnchor="text" w:hAnchor="page" w:x="1087" w:y="116"/>
                  <w:kinsoku/>
                  <w:wordWrap w:val="0"/>
                  <w:topLinePunct/>
                  <w:autoSpaceDE/>
                  <w:autoSpaceDN/>
                  <w:adjustRightInd/>
                  <w:snapToGrid/>
                  <w:spacing w:beforeLines="50" w:before="120"/>
                  <w:suppressOverlap/>
                  <w:jc w:val="center"/>
                </w:pPr>
              </w:pPrChange>
            </w:pPr>
            <w:del w:id="67" w:author="168" w:date="2026-05-28T13:32:00Z">
              <w:r w:rsidDel="001D2776">
                <w:rPr>
                  <w:rFonts w:asciiTheme="minorEastAsia" w:eastAsiaTheme="minorEastAsia" w:hAnsiTheme="minorEastAsia" w:cstheme="minorEastAsia" w:hint="eastAsia"/>
                  <w:color w:val="000000" w:themeColor="text1"/>
                  <w:szCs w:val="24"/>
                </w:rPr>
                <w:delText>采购标的及其对应的中小企业划分标准所属行业</w:delText>
              </w:r>
            </w:del>
          </w:p>
        </w:tc>
        <w:tc>
          <w:tcPr>
            <w:tcW w:w="6609" w:type="dxa"/>
            <w:vAlign w:val="center"/>
          </w:tcPr>
          <w:p w:rsidR="00E57E1B" w:rsidDel="001D2776" w:rsidRDefault="00284216" w:rsidP="001D2776">
            <w:pPr>
              <w:pStyle w:val="1"/>
              <w:kinsoku/>
              <w:rPr>
                <w:del w:id="68" w:author="168" w:date="2026-05-28T13:32:00Z"/>
                <w:rFonts w:ascii="宋体" w:hAnsi="宋体" w:cs="宋体"/>
                <w:color w:val="000000" w:themeColor="text1"/>
              </w:rPr>
              <w:pPrChange w:id="69" w:author="168" w:date="2026-05-28T13:32:00Z">
                <w:pPr>
                  <w:framePr w:hSpace="180" w:wrap="around" w:vAnchor="text" w:hAnchor="page" w:x="1087" w:y="116"/>
                  <w:kinsoku/>
                  <w:spacing w:line="360" w:lineRule="auto"/>
                  <w:suppressOverlap/>
                </w:pPr>
              </w:pPrChange>
            </w:pPr>
            <w:del w:id="70"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标的：</w:delText>
              </w:r>
              <w:r w:rsidDel="001D2776">
                <w:rPr>
                  <w:rFonts w:ascii="宋体" w:hAnsi="宋体" w:cs="宋体" w:hint="eastAsia"/>
                  <w:color w:val="000000" w:themeColor="text1"/>
                  <w:u w:val="single"/>
                </w:rPr>
                <w:delText>办案案卷电子一体化存档项目</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，属于</w:delText>
              </w:r>
              <w:r w:rsidDel="001D2776">
                <w:rPr>
                  <w:rFonts w:ascii="宋体" w:hAnsi="宋体" w:cs="宋体" w:hint="eastAsia"/>
                  <w:color w:val="000000" w:themeColor="text1"/>
                  <w:u w:val="single"/>
                </w:rPr>
                <w:delText xml:space="preserve"> /  </w:delText>
              </w:r>
              <w:r w:rsidDel="001D2776">
                <w:rPr>
                  <w:rFonts w:ascii="宋体" w:hAnsi="宋体" w:cs="宋体" w:hint="eastAsia"/>
                  <w:color w:val="000000" w:themeColor="text1"/>
                </w:rPr>
                <w:delText>行业；</w:delText>
              </w:r>
            </w:del>
          </w:p>
          <w:p w:rsidR="00E57E1B" w:rsidDel="001D2776" w:rsidRDefault="00284216" w:rsidP="001D2776">
            <w:pPr>
              <w:pStyle w:val="1"/>
              <w:kinsoku/>
              <w:rPr>
                <w:del w:id="71" w:author="168" w:date="2026-05-28T13:32:00Z"/>
                <w:rFonts w:asciiTheme="minorEastAsia" w:eastAsiaTheme="minorEastAsia" w:hAnsiTheme="minorEastAsia" w:cstheme="minorEastAsia"/>
                <w:color w:val="000000" w:themeColor="text1"/>
                <w:szCs w:val="24"/>
              </w:rPr>
              <w:pPrChange w:id="72" w:author="168" w:date="2026-05-28T13:32:00Z">
                <w:pPr>
                  <w:framePr w:hSpace="180" w:wrap="around" w:vAnchor="text" w:hAnchor="page" w:x="1087" w:y="116"/>
                  <w:kinsoku/>
                  <w:suppressOverlap/>
                </w:pPr>
              </w:pPrChange>
            </w:pPr>
            <w:del w:id="73"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划分标准为：</w:delText>
              </w:r>
              <w:r w:rsidDel="001D2776">
                <w:rPr>
                  <w:rFonts w:ascii="宋体" w:hAnsi="宋体" w:cs="宋体" w:hint="eastAsia"/>
                  <w:color w:val="000000" w:themeColor="text1"/>
                  <w:u w:val="single"/>
                </w:rPr>
                <w:delText xml:space="preserve"> / </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w:delText>
              </w:r>
            </w:del>
          </w:p>
        </w:tc>
      </w:tr>
      <w:tr w:rsidR="00E57E1B" w:rsidDel="001D2776">
        <w:trPr>
          <w:trHeight w:val="449"/>
          <w:del w:id="74" w:author="168" w:date="2026-05-28T13:32:00Z"/>
        </w:trPr>
        <w:tc>
          <w:tcPr>
            <w:tcW w:w="810" w:type="dxa"/>
          </w:tcPr>
          <w:p w:rsidR="00E57E1B" w:rsidDel="001D2776" w:rsidRDefault="00284216" w:rsidP="001D2776">
            <w:pPr>
              <w:pStyle w:val="1"/>
              <w:kinsoku/>
              <w:rPr>
                <w:del w:id="75" w:author="168" w:date="2026-05-28T13:32:00Z"/>
                <w:rFonts w:asciiTheme="minorEastAsia" w:eastAsiaTheme="minorEastAsia" w:hAnsiTheme="minorEastAsia" w:cstheme="minorEastAsia"/>
                <w:snapToGrid/>
                <w:color w:val="000000" w:themeColor="text1"/>
                <w:szCs w:val="24"/>
              </w:rPr>
              <w:pPrChange w:id="76"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77" w:author="168" w:date="2026-05-28T13:32:00Z">
              <w:r w:rsidDel="001D2776">
                <w:rPr>
                  <w:rFonts w:asciiTheme="minorEastAsia" w:eastAsiaTheme="minorEastAsia" w:hAnsiTheme="minorEastAsia" w:cstheme="minorEastAsia" w:hint="eastAsia"/>
                  <w:color w:val="000000" w:themeColor="text1"/>
                  <w:szCs w:val="24"/>
                </w:rPr>
                <w:delText>2</w:delText>
              </w:r>
            </w:del>
          </w:p>
        </w:tc>
        <w:tc>
          <w:tcPr>
            <w:tcW w:w="2331" w:type="dxa"/>
          </w:tcPr>
          <w:p w:rsidR="00E57E1B" w:rsidDel="001D2776" w:rsidRDefault="00284216" w:rsidP="001D2776">
            <w:pPr>
              <w:pStyle w:val="1"/>
              <w:kinsoku/>
              <w:rPr>
                <w:del w:id="78" w:author="168" w:date="2026-05-28T13:32:00Z"/>
                <w:rFonts w:ascii="宋体" w:hAnsi="宋体" w:cs="宋体"/>
                <w:b w:val="0"/>
                <w:snapToGrid/>
                <w:color w:val="000000" w:themeColor="text1"/>
              </w:rPr>
              <w:pPrChange w:id="79"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80" w:author="168" w:date="2026-05-28T13:32:00Z">
              <w:r w:rsidDel="001D2776">
                <w:rPr>
                  <w:rFonts w:asciiTheme="minorEastAsia" w:eastAsiaTheme="minorEastAsia" w:hAnsiTheme="minorEastAsia" w:cstheme="minorEastAsia" w:hint="eastAsia"/>
                  <w:color w:val="000000" w:themeColor="text1"/>
                  <w:szCs w:val="24"/>
                </w:rPr>
                <w:delText>资格审查方式</w:delText>
              </w:r>
            </w:del>
          </w:p>
        </w:tc>
        <w:tc>
          <w:tcPr>
            <w:tcW w:w="6609" w:type="dxa"/>
          </w:tcPr>
          <w:p w:rsidR="00E57E1B" w:rsidDel="001D2776" w:rsidRDefault="00284216" w:rsidP="001D2776">
            <w:pPr>
              <w:pStyle w:val="1"/>
              <w:kinsoku/>
              <w:rPr>
                <w:del w:id="81" w:author="168" w:date="2026-05-28T13:32:00Z"/>
                <w:rFonts w:ascii="宋体" w:hAnsi="宋体" w:cs="宋体"/>
                <w:snapToGrid/>
                <w:color w:val="000000" w:themeColor="text1"/>
                <w:szCs w:val="24"/>
              </w:rPr>
              <w:pPrChange w:id="8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pPr>
              </w:pPrChange>
            </w:pPr>
            <w:del w:id="83" w:author="168" w:date="2026-05-28T13:32:00Z">
              <w:r w:rsidDel="001D2776">
                <w:rPr>
                  <w:rFonts w:ascii="宋体" w:hAnsi="宋体" w:cs="宋体" w:hint="eastAsia"/>
                  <w:color w:val="000000" w:themeColor="text1"/>
                  <w:szCs w:val="24"/>
                </w:rPr>
                <w:delText>资格后审</w:delText>
              </w:r>
            </w:del>
          </w:p>
        </w:tc>
      </w:tr>
      <w:tr w:rsidR="00E57E1B" w:rsidDel="001D2776">
        <w:trPr>
          <w:trHeight w:val="542"/>
          <w:del w:id="84" w:author="168" w:date="2026-05-28T13:32:00Z"/>
        </w:trPr>
        <w:tc>
          <w:tcPr>
            <w:tcW w:w="810" w:type="dxa"/>
            <w:vAlign w:val="center"/>
          </w:tcPr>
          <w:p w:rsidR="00E57E1B" w:rsidDel="001D2776" w:rsidRDefault="00284216" w:rsidP="001D2776">
            <w:pPr>
              <w:pStyle w:val="1"/>
              <w:kinsoku/>
              <w:rPr>
                <w:del w:id="85" w:author="168" w:date="2026-05-28T13:32:00Z"/>
                <w:rFonts w:asciiTheme="minorEastAsia" w:eastAsiaTheme="minorEastAsia" w:hAnsiTheme="minorEastAsia" w:cstheme="minorEastAsia"/>
                <w:snapToGrid/>
                <w:color w:val="000000" w:themeColor="text1"/>
                <w:szCs w:val="24"/>
              </w:rPr>
              <w:pPrChange w:id="86"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87" w:author="168" w:date="2026-05-28T13:32:00Z">
              <w:r w:rsidDel="001D2776">
                <w:rPr>
                  <w:rFonts w:asciiTheme="minorEastAsia" w:eastAsiaTheme="minorEastAsia" w:hAnsiTheme="minorEastAsia" w:cstheme="minorEastAsia" w:hint="eastAsia"/>
                  <w:color w:val="000000" w:themeColor="text1"/>
                  <w:szCs w:val="24"/>
                </w:rPr>
                <w:delText>3</w:delText>
              </w:r>
            </w:del>
          </w:p>
        </w:tc>
        <w:tc>
          <w:tcPr>
            <w:tcW w:w="2331" w:type="dxa"/>
            <w:vAlign w:val="center"/>
          </w:tcPr>
          <w:p w:rsidR="00E57E1B" w:rsidDel="001D2776" w:rsidRDefault="00284216" w:rsidP="001D2776">
            <w:pPr>
              <w:pStyle w:val="1"/>
              <w:kinsoku/>
              <w:rPr>
                <w:del w:id="88" w:author="168" w:date="2026-05-28T13:32:00Z"/>
                <w:rFonts w:asciiTheme="minorEastAsia" w:eastAsiaTheme="minorEastAsia" w:hAnsiTheme="minorEastAsia" w:cstheme="minorEastAsia"/>
                <w:snapToGrid/>
                <w:color w:val="000000" w:themeColor="text1"/>
                <w:szCs w:val="24"/>
              </w:rPr>
              <w:pPrChange w:id="89"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90" w:author="168" w:date="2026-05-28T13:32:00Z">
              <w:r w:rsidDel="001D2776">
                <w:rPr>
                  <w:rFonts w:asciiTheme="minorEastAsia" w:eastAsiaTheme="minorEastAsia" w:hAnsiTheme="minorEastAsia" w:cstheme="minorEastAsia" w:hint="eastAsia"/>
                  <w:color w:val="000000" w:themeColor="text1"/>
                  <w:szCs w:val="24"/>
                </w:rPr>
                <w:delText>响应文件的组成</w:delText>
              </w:r>
            </w:del>
          </w:p>
        </w:tc>
        <w:tc>
          <w:tcPr>
            <w:tcW w:w="6609" w:type="dxa"/>
          </w:tcPr>
          <w:p w:rsidR="00E57E1B" w:rsidDel="001D2776" w:rsidRDefault="00284216" w:rsidP="001D2776">
            <w:pPr>
              <w:pStyle w:val="1"/>
              <w:kinsoku/>
              <w:rPr>
                <w:del w:id="91" w:author="168" w:date="2026-05-28T13:32:00Z"/>
                <w:rFonts w:ascii="宋体" w:hAnsi="宋体" w:cs="宋体"/>
                <w:color w:val="000000" w:themeColor="text1"/>
              </w:rPr>
              <w:pPrChange w:id="92" w:author="168" w:date="2026-05-28T13:32:00Z">
                <w:pPr>
                  <w:framePr w:hSpace="180" w:wrap="around" w:vAnchor="text" w:hAnchor="page" w:x="1087" w:y="116"/>
                  <w:kinsoku/>
                  <w:ind w:leftChars="50" w:left="120"/>
                  <w:suppressOverlap/>
                </w:pPr>
              </w:pPrChange>
            </w:pPr>
            <w:del w:id="93"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商务资信文件</w:delText>
              </w:r>
              <w:r w:rsidDel="001D2776">
                <w:rPr>
                  <w:rFonts w:ascii="宋体" w:hAnsi="宋体" w:cs="宋体" w:hint="eastAsia"/>
                  <w:color w:val="000000" w:themeColor="text1"/>
                </w:rPr>
                <w:delText>：</w:delText>
              </w:r>
            </w:del>
          </w:p>
          <w:p w:rsidR="00E57E1B" w:rsidDel="001D2776" w:rsidRDefault="00284216" w:rsidP="001D2776">
            <w:pPr>
              <w:pStyle w:val="1"/>
              <w:kinsoku/>
              <w:rPr>
                <w:del w:id="94" w:author="168" w:date="2026-05-28T13:32:00Z"/>
                <w:rFonts w:ascii="宋体" w:hAnsi="宋体" w:cs="宋体"/>
                <w:color w:val="000000" w:themeColor="text1"/>
              </w:rPr>
              <w:pPrChange w:id="95" w:author="168" w:date="2026-05-28T13:32:00Z">
                <w:pPr>
                  <w:framePr w:hSpace="180" w:wrap="around" w:vAnchor="text" w:hAnchor="page" w:x="1087" w:y="116"/>
                  <w:kinsoku/>
                  <w:ind w:leftChars="50" w:left="120"/>
                  <w:suppressOverlap/>
                </w:pPr>
              </w:pPrChange>
            </w:pPr>
            <w:del w:id="96"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rPr>
                <w:delText>函；</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97" w:author="168" w:date="2026-05-28T13:32:00Z"/>
                <w:rFonts w:ascii="宋体" w:hAnsi="宋体" w:cs="宋体"/>
                <w:color w:val="000000" w:themeColor="text1"/>
                <w:szCs w:val="24"/>
              </w:rPr>
              <w:pPrChange w:id="98" w:author="168" w:date="2026-05-28T13:32:00Z">
                <w:pPr>
                  <w:framePr w:hSpace="180" w:wrap="around" w:vAnchor="text" w:hAnchor="page" w:x="1087" w:y="116"/>
                  <w:kinsoku/>
                  <w:ind w:leftChars="50" w:left="120"/>
                  <w:suppressOverlap/>
                </w:pPr>
              </w:pPrChange>
            </w:pPr>
            <w:del w:id="99"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rPr>
                <w:delText>授权委托书或法定代表人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单位负责人、自然人本人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身份证明；</w:delText>
              </w:r>
            </w:del>
          </w:p>
          <w:p w:rsidR="00E57E1B" w:rsidDel="001D2776" w:rsidRDefault="00284216" w:rsidP="001D2776">
            <w:pPr>
              <w:pStyle w:val="1"/>
              <w:kinsoku/>
              <w:rPr>
                <w:del w:id="100" w:author="168" w:date="2026-05-28T13:32:00Z"/>
                <w:rFonts w:ascii="宋体" w:hAnsi="宋体" w:cs="宋体"/>
                <w:color w:val="000000" w:themeColor="text1"/>
                <w:szCs w:val="24"/>
              </w:rPr>
              <w:pPrChange w:id="101" w:author="168" w:date="2026-05-28T13:32:00Z">
                <w:pPr>
                  <w:framePr w:hSpace="180" w:wrap="around" w:vAnchor="text" w:hAnchor="page" w:x="1087" w:y="116"/>
                  <w:kinsoku/>
                  <w:ind w:leftChars="50" w:left="120"/>
                  <w:suppressOverlap/>
                </w:pPr>
              </w:pPrChange>
            </w:pPr>
            <w:del w:id="102" w:author="168" w:date="2026-05-28T13:32:00Z">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诚信承诺书</w:delText>
              </w:r>
              <w:r w:rsidDel="001D2776">
                <w:rPr>
                  <w:rFonts w:ascii="宋体" w:hAnsi="宋体" w:cs="宋体" w:hint="eastAsia"/>
                  <w:color w:val="000000" w:themeColor="text1"/>
                </w:rPr>
                <w:delText>；</w:delText>
              </w:r>
            </w:del>
          </w:p>
          <w:p w:rsidR="00E57E1B" w:rsidDel="001D2776" w:rsidRDefault="00284216" w:rsidP="001D2776">
            <w:pPr>
              <w:pStyle w:val="1"/>
              <w:kinsoku/>
              <w:rPr>
                <w:del w:id="103" w:author="168" w:date="2026-05-28T13:32:00Z"/>
                <w:rFonts w:ascii="宋体" w:hAnsi="宋体" w:cs="宋体"/>
                <w:color w:val="000000" w:themeColor="text1"/>
              </w:rPr>
              <w:pPrChange w:id="104" w:author="168" w:date="2026-05-28T13:32:00Z">
                <w:pPr>
                  <w:framePr w:hSpace="180" w:wrap="around" w:vAnchor="text" w:hAnchor="page" w:x="1087" w:y="116"/>
                  <w:kinsoku/>
                  <w:ind w:leftChars="50" w:left="120"/>
                  <w:suppressOverlap/>
                </w:pPr>
              </w:pPrChange>
            </w:pPr>
            <w:del w:id="105" w:author="168" w:date="2026-05-28T13:32:00Z">
              <w:r w:rsidDel="001D2776">
                <w:rPr>
                  <w:rFonts w:ascii="宋体" w:hAnsi="宋体" w:cs="宋体" w:hint="eastAsia"/>
                  <w:color w:val="000000" w:themeColor="text1"/>
                  <w:szCs w:val="24"/>
                </w:rPr>
                <w:delText>(4)</w:delText>
              </w:r>
              <w:r w:rsidDel="001D2776">
                <w:rPr>
                  <w:rFonts w:ascii="宋体" w:hAnsi="宋体" w:cs="宋体" w:hint="eastAsia"/>
                  <w:color w:val="000000" w:themeColor="text1"/>
                  <w:kern w:val="28"/>
                  <w:szCs w:val="20"/>
                </w:rPr>
                <w:delText>联合体协议书</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如果有</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w:delText>
              </w:r>
            </w:del>
          </w:p>
          <w:p w:rsidR="00E57E1B" w:rsidDel="001D2776" w:rsidRDefault="00284216" w:rsidP="001D2776">
            <w:pPr>
              <w:pStyle w:val="1"/>
              <w:kinsoku/>
              <w:rPr>
                <w:del w:id="106" w:author="168" w:date="2026-05-28T13:32:00Z"/>
                <w:rFonts w:ascii="宋体" w:hAnsi="宋体" w:cs="宋体"/>
                <w:color w:val="000000" w:themeColor="text1"/>
              </w:rPr>
              <w:pPrChange w:id="107" w:author="168" w:date="2026-05-28T13:32:00Z">
                <w:pPr>
                  <w:framePr w:hSpace="180" w:wrap="around" w:vAnchor="text" w:hAnchor="page" w:x="1087" w:y="116"/>
                  <w:kinsoku/>
                  <w:ind w:leftChars="50" w:left="120"/>
                  <w:suppressOverlap/>
                </w:pPr>
              </w:pPrChange>
            </w:pPr>
            <w:del w:id="108" w:author="168" w:date="2026-05-28T13:32:00Z">
              <w:r w:rsidDel="001D2776">
                <w:rPr>
                  <w:rFonts w:ascii="宋体" w:hAnsi="宋体" w:cs="宋体" w:hint="eastAsia"/>
                  <w:color w:val="000000" w:themeColor="text1"/>
                  <w:szCs w:val="24"/>
                </w:rPr>
                <w:delText>(5)</w:delText>
              </w:r>
              <w:r w:rsidDel="001D2776">
                <w:rPr>
                  <w:rFonts w:ascii="宋体" w:hAnsi="宋体" w:cs="宋体" w:hint="eastAsia"/>
                  <w:color w:val="000000" w:themeColor="text1"/>
                </w:rPr>
                <w:delText>落实优化营商环境政策需满足的资格要求</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如果有</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109" w:author="168" w:date="2026-05-28T13:32:00Z"/>
                <w:rFonts w:ascii="宋体" w:hAnsi="宋体" w:cs="宋体"/>
                <w:color w:val="000000" w:themeColor="text1"/>
              </w:rPr>
              <w:pPrChange w:id="110" w:author="168" w:date="2026-05-28T13:32:00Z">
                <w:pPr>
                  <w:framePr w:hSpace="180" w:wrap="around" w:vAnchor="text" w:hAnchor="page" w:x="1087" w:y="116"/>
                  <w:kinsoku/>
                  <w:ind w:leftChars="50" w:left="120"/>
                  <w:suppressOverlap/>
                </w:pPr>
              </w:pPrChange>
            </w:pPr>
            <w:del w:id="111" w:author="168" w:date="2026-05-28T13:32:00Z">
              <w:r w:rsidDel="001D2776">
                <w:rPr>
                  <w:rFonts w:ascii="宋体" w:hAnsi="宋体" w:cs="宋体" w:hint="eastAsia"/>
                  <w:color w:val="000000" w:themeColor="text1"/>
                  <w:szCs w:val="24"/>
                </w:rPr>
                <w:delText>(6)</w:delText>
              </w:r>
              <w:r w:rsidDel="001D2776">
                <w:rPr>
                  <w:rFonts w:ascii="宋体" w:hAnsi="宋体" w:cs="宋体" w:hint="eastAsia"/>
                  <w:color w:val="000000" w:themeColor="text1"/>
                </w:rPr>
                <w:delText>本项目的特定资格要求</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如果有</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112" w:author="168" w:date="2026-05-28T13:32:00Z"/>
                <w:rFonts w:ascii="宋体" w:hAnsi="宋体" w:cs="宋体"/>
                <w:b w:val="0"/>
                <w:bCs w:val="0"/>
                <w:color w:val="000000" w:themeColor="text1"/>
                <w:lang w:val="zh-CN"/>
              </w:rPr>
              <w:pPrChange w:id="113" w:author="168" w:date="2026-05-28T13:32:00Z">
                <w:pPr>
                  <w:framePr w:hSpace="180" w:wrap="around" w:vAnchor="text" w:hAnchor="page" w:x="1087" w:y="116"/>
                  <w:kinsoku/>
                  <w:ind w:leftChars="50" w:left="120"/>
                  <w:suppressOverlap/>
                </w:pPr>
              </w:pPrChange>
            </w:pPr>
            <w:del w:id="114"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技术文件</w:delText>
              </w:r>
              <w:r w:rsidDel="001D2776">
                <w:rPr>
                  <w:rFonts w:ascii="宋体" w:hAnsi="宋体" w:cs="宋体" w:hint="eastAsia"/>
                  <w:color w:val="000000" w:themeColor="text1"/>
                  <w:lang w:val="zh-CN"/>
                </w:rPr>
                <w:delText>：</w:delText>
              </w:r>
            </w:del>
          </w:p>
          <w:p w:rsidR="00E57E1B" w:rsidDel="001D2776" w:rsidRDefault="00284216" w:rsidP="001D2776">
            <w:pPr>
              <w:pStyle w:val="1"/>
              <w:kinsoku/>
              <w:rPr>
                <w:del w:id="115" w:author="168" w:date="2026-05-28T13:32:00Z"/>
                <w:rFonts w:ascii="宋体" w:hAnsi="宋体" w:cs="宋体"/>
                <w:color w:val="000000" w:themeColor="text1"/>
              </w:rPr>
              <w:pPrChange w:id="116" w:author="168" w:date="2026-05-28T13:32:00Z">
                <w:pPr>
                  <w:framePr w:hSpace="180" w:wrap="around" w:vAnchor="text" w:hAnchor="page" w:x="1087" w:y="116"/>
                  <w:kinsoku/>
                  <w:ind w:leftChars="50" w:left="120"/>
                  <w:suppressOverlap/>
                </w:pPr>
              </w:pPrChange>
            </w:pPr>
            <w:del w:id="117"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rPr>
                <w:delText>符合性审查资料；</w:delText>
              </w:r>
            </w:del>
          </w:p>
          <w:p w:rsidR="00E57E1B" w:rsidDel="001D2776" w:rsidRDefault="00284216" w:rsidP="001D2776">
            <w:pPr>
              <w:pStyle w:val="1"/>
              <w:kinsoku/>
              <w:rPr>
                <w:del w:id="118" w:author="168" w:date="2026-05-28T13:32:00Z"/>
                <w:rFonts w:ascii="宋体" w:hAnsi="宋体" w:cs="宋体"/>
                <w:color w:val="000000" w:themeColor="text1"/>
              </w:rPr>
              <w:pPrChange w:id="119" w:author="168" w:date="2026-05-28T13:32:00Z">
                <w:pPr>
                  <w:framePr w:hSpace="180" w:wrap="around" w:vAnchor="text" w:hAnchor="page" w:x="1087" w:y="116"/>
                  <w:kinsoku/>
                  <w:ind w:leftChars="50" w:left="120"/>
                  <w:suppressOverlap/>
                </w:pPr>
              </w:pPrChange>
            </w:pPr>
            <w:del w:id="120"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rPr>
                <w:delText>评审标准相应的商务技术资料；</w:delText>
              </w:r>
            </w:del>
          </w:p>
          <w:p w:rsidR="00E57E1B" w:rsidDel="001D2776" w:rsidRDefault="00284216" w:rsidP="001D2776">
            <w:pPr>
              <w:pStyle w:val="1"/>
              <w:kinsoku/>
              <w:rPr>
                <w:del w:id="121" w:author="168" w:date="2026-05-28T13:32:00Z"/>
                <w:rFonts w:ascii="宋体" w:hAnsi="宋体" w:cs="宋体"/>
                <w:color w:val="000000" w:themeColor="text1"/>
              </w:rPr>
              <w:pPrChange w:id="122" w:author="168" w:date="2026-05-28T13:32:00Z">
                <w:pPr>
                  <w:framePr w:hSpace="180" w:wrap="around" w:vAnchor="text" w:hAnchor="page" w:x="1087" w:y="116"/>
                  <w:kinsoku/>
                  <w:ind w:leftChars="50" w:left="120"/>
                  <w:suppressOverlap/>
                </w:pPr>
              </w:pPrChange>
            </w:pPr>
            <w:del w:id="123" w:author="168" w:date="2026-05-28T13:32:00Z">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rPr>
                <w:delText>标的清单；</w:delText>
              </w:r>
            </w:del>
          </w:p>
          <w:p w:rsidR="00E57E1B" w:rsidDel="001D2776" w:rsidRDefault="00284216" w:rsidP="001D2776">
            <w:pPr>
              <w:pStyle w:val="1"/>
              <w:kinsoku/>
              <w:rPr>
                <w:del w:id="124" w:author="168" w:date="2026-05-28T13:32:00Z"/>
                <w:rFonts w:ascii="宋体" w:hAnsi="宋体" w:cs="宋体"/>
                <w:color w:val="000000" w:themeColor="text1"/>
              </w:rPr>
              <w:pPrChange w:id="125" w:author="168" w:date="2026-05-28T13:32:00Z">
                <w:pPr>
                  <w:framePr w:hSpace="180" w:wrap="around" w:vAnchor="text" w:hAnchor="page" w:x="1087" w:y="116"/>
                  <w:kinsoku/>
                  <w:ind w:leftChars="50" w:left="120"/>
                  <w:suppressOverlap/>
                </w:pPr>
              </w:pPrChange>
            </w:pPr>
            <w:del w:id="126" w:author="168" w:date="2026-05-28T13:32:00Z">
              <w:r w:rsidDel="001D2776">
                <w:rPr>
                  <w:rFonts w:ascii="宋体" w:hAnsi="宋体" w:cs="宋体" w:hint="eastAsia"/>
                  <w:color w:val="000000" w:themeColor="text1"/>
                  <w:szCs w:val="24"/>
                </w:rPr>
                <w:delText>(4)</w:delText>
              </w:r>
              <w:r w:rsidDel="001D2776">
                <w:rPr>
                  <w:rFonts w:ascii="宋体" w:hAnsi="宋体" w:cs="宋体" w:hint="eastAsia"/>
                  <w:color w:val="000000" w:themeColor="text1"/>
                </w:rPr>
                <w:delText>商务技术偏离表；</w:delText>
              </w:r>
            </w:del>
          </w:p>
          <w:p w:rsidR="00E57E1B" w:rsidDel="001D2776" w:rsidRDefault="00284216" w:rsidP="001D2776">
            <w:pPr>
              <w:pStyle w:val="1"/>
              <w:kinsoku/>
              <w:rPr>
                <w:del w:id="127" w:author="168" w:date="2026-05-28T13:32:00Z"/>
                <w:rFonts w:ascii="宋体" w:hAnsi="宋体" w:cs="宋体"/>
                <w:b w:val="0"/>
                <w:color w:val="000000" w:themeColor="text1"/>
              </w:rPr>
              <w:pPrChange w:id="128" w:author="168" w:date="2026-05-28T13:32:00Z">
                <w:pPr>
                  <w:framePr w:hSpace="180" w:wrap="around" w:vAnchor="text" w:hAnchor="page" w:x="1087" w:y="116"/>
                  <w:kinsoku/>
                  <w:ind w:leftChars="50" w:left="120"/>
                  <w:suppressOverlap/>
                </w:pPr>
              </w:pPrChange>
            </w:pPr>
            <w:del w:id="129" w:author="168" w:date="2026-05-28T13:32:00Z">
              <w:r w:rsidDel="001D2776">
                <w:rPr>
                  <w:rFonts w:ascii="宋体" w:hAnsi="宋体" w:cs="宋体" w:hint="eastAsia"/>
                  <w:color w:val="000000" w:themeColor="text1"/>
                  <w:szCs w:val="24"/>
                </w:rPr>
                <w:delText>(5)</w:delText>
              </w:r>
              <w:r w:rsidDel="001D2776">
                <w:rPr>
                  <w:rFonts w:ascii="宋体" w:hAnsi="宋体" w:cs="宋体" w:hint="eastAsia"/>
                  <w:color w:val="000000" w:themeColor="text1"/>
                </w:rPr>
                <w:delText>分包意向协议</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如果有</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w:delText>
              </w:r>
            </w:del>
          </w:p>
          <w:p w:rsidR="00E57E1B" w:rsidDel="001D2776" w:rsidRDefault="00284216" w:rsidP="001D2776">
            <w:pPr>
              <w:pStyle w:val="1"/>
              <w:kinsoku/>
              <w:rPr>
                <w:del w:id="130" w:author="168" w:date="2026-05-28T13:32:00Z"/>
                <w:rFonts w:ascii="宋体" w:hAnsi="宋体" w:cs="宋体"/>
                <w:color w:val="000000" w:themeColor="text1"/>
                <w:u w:val="single"/>
                <w:lang w:val="zh-CN"/>
              </w:rPr>
              <w:pPrChange w:id="131" w:author="168" w:date="2026-05-28T13:32:00Z">
                <w:pPr>
                  <w:framePr w:hSpace="180" w:wrap="around" w:vAnchor="text" w:hAnchor="page" w:x="1087" w:y="116"/>
                  <w:kinsoku/>
                  <w:ind w:leftChars="50" w:left="120"/>
                  <w:suppressOverlap/>
                </w:pPr>
              </w:pPrChange>
            </w:pPr>
            <w:del w:id="132" w:author="168" w:date="2026-05-28T13:32:00Z">
              <w:r w:rsidDel="001D2776">
                <w:rPr>
                  <w:rFonts w:ascii="宋体" w:hAnsi="宋体" w:cs="宋体" w:hint="eastAsia"/>
                  <w:color w:val="000000" w:themeColor="text1"/>
                </w:rPr>
                <w:delText>3.</w:delText>
              </w:r>
              <w:r w:rsidDel="001D2776">
                <w:rPr>
                  <w:rFonts w:ascii="宋体" w:hAnsi="宋体" w:cs="宋体" w:hint="eastAsia"/>
                  <w:color w:val="000000" w:themeColor="text1"/>
                </w:rPr>
                <w:delText>报价文件：</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133" w:author="168" w:date="2026-05-28T13:32:00Z"/>
                <w:rFonts w:ascii="宋体" w:hAnsi="宋体" w:cs="宋体"/>
                <w:color w:val="000000" w:themeColor="text1"/>
              </w:rPr>
              <w:pPrChange w:id="134" w:author="168" w:date="2026-05-28T13:32:00Z">
                <w:pPr>
                  <w:framePr w:hSpace="180" w:wrap="around" w:vAnchor="text" w:hAnchor="page" w:x="1087" w:y="116"/>
                  <w:kinsoku/>
                  <w:ind w:leftChars="50" w:left="120"/>
                  <w:suppressOverlap/>
                </w:pPr>
              </w:pPrChange>
            </w:pPr>
            <w:del w:id="135"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rPr>
                <w:delText>报价一览表；</w:delText>
              </w:r>
            </w:del>
          </w:p>
          <w:p w:rsidR="00E57E1B" w:rsidDel="001D2776" w:rsidRDefault="00284216" w:rsidP="001D2776">
            <w:pPr>
              <w:pStyle w:val="1"/>
              <w:kinsoku/>
              <w:rPr>
                <w:del w:id="136" w:author="168" w:date="2026-05-28T13:32:00Z"/>
                <w:rFonts w:ascii="宋体" w:hAnsi="宋体" w:cs="宋体"/>
                <w:color w:val="000000" w:themeColor="text1"/>
                <w:szCs w:val="24"/>
              </w:rPr>
              <w:pPrChange w:id="137" w:author="168" w:date="2026-05-28T13:32:00Z">
                <w:pPr>
                  <w:framePr w:hSpace="180" w:wrap="around" w:vAnchor="text" w:hAnchor="page" w:x="1087" w:y="116"/>
                  <w:kinsoku/>
                  <w:ind w:leftChars="50" w:left="120"/>
                  <w:suppressOverlap/>
                </w:pPr>
              </w:pPrChange>
            </w:pPr>
            <w:del w:id="138"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rPr>
                <w:delText>中小企业声明函</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kern w:val="28"/>
                  <w:szCs w:val="20"/>
                </w:rPr>
                <w:delText>如果有</w:delText>
              </w:r>
              <w:r w:rsidDel="001D2776">
                <w:rPr>
                  <w:rFonts w:ascii="宋体" w:hAnsi="宋体" w:cs="宋体" w:hint="eastAsia"/>
                  <w:color w:val="000000" w:themeColor="text1"/>
                  <w:kern w:val="28"/>
                  <w:szCs w:val="20"/>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139" w:author="168" w:date="2026-05-28T13:32:00Z"/>
                <w:rFonts w:ascii="宋体" w:hAnsi="宋体" w:cs="宋体"/>
                <w:color w:val="000000" w:themeColor="text1"/>
                <w:szCs w:val="24"/>
              </w:rPr>
              <w:pPrChange w:id="140" w:author="168" w:date="2026-05-28T13:32:00Z">
                <w:pPr>
                  <w:framePr w:hSpace="180" w:wrap="around" w:vAnchor="text" w:hAnchor="page" w:x="1087" w:y="116"/>
                  <w:tabs>
                    <w:tab w:val="left" w:pos="434"/>
                  </w:tabs>
                  <w:kinsoku/>
                  <w:wordWrap w:val="0"/>
                  <w:topLinePunct/>
                  <w:autoSpaceDE/>
                  <w:autoSpaceDN/>
                  <w:adjustRightInd/>
                  <w:snapToGrid/>
                  <w:ind w:leftChars="50" w:left="120"/>
                  <w:suppressOverlap/>
                </w:pPr>
              </w:pPrChange>
            </w:pPr>
            <w:del w:id="141" w:author="168" w:date="2026-05-28T13:32:00Z">
              <w:r w:rsidDel="001D2776">
                <w:rPr>
                  <w:rFonts w:ascii="宋体" w:hAnsi="宋体" w:cs="宋体"/>
                  <w:color w:val="000000" w:themeColor="text1"/>
                  <w:szCs w:val="24"/>
                </w:rPr>
                <w:delText>以上内容都必须使用</w:delText>
              </w:r>
              <w:r w:rsidDel="001D2776">
                <w:rPr>
                  <w:rFonts w:ascii="宋体" w:hAnsi="宋体" w:cs="宋体" w:hint="eastAsia"/>
                  <w:color w:val="000000" w:themeColor="text1"/>
                  <w:szCs w:val="24"/>
                </w:rPr>
                <w:delText>交易</w:delText>
              </w:r>
              <w:r w:rsidDel="001D2776">
                <w:rPr>
                  <w:rFonts w:ascii="宋体" w:hAnsi="宋体" w:cs="宋体"/>
                  <w:color w:val="000000" w:themeColor="text1"/>
                  <w:szCs w:val="24"/>
                </w:rPr>
                <w:delText>文件提供的格式或大纲，除另有规定外，</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zCs w:val="24"/>
                </w:rPr>
                <w:delText>不得修改，并要求按照上述次序编制。未提供格式的内容请各</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zCs w:val="24"/>
                </w:rPr>
                <w:delText>自拟。</w:delText>
              </w:r>
            </w:del>
          </w:p>
          <w:p w:rsidR="00E57E1B" w:rsidDel="001D2776" w:rsidRDefault="00284216" w:rsidP="001D2776">
            <w:pPr>
              <w:pStyle w:val="1"/>
              <w:kinsoku/>
              <w:rPr>
                <w:del w:id="142" w:author="168" w:date="2026-05-28T13:32:00Z"/>
                <w:color w:val="000000" w:themeColor="text1"/>
              </w:rPr>
              <w:pPrChange w:id="143" w:author="168" w:date="2026-05-28T13:32:00Z">
                <w:pPr>
                  <w:framePr w:hSpace="180" w:wrap="around" w:vAnchor="text" w:hAnchor="page" w:x="1087" w:y="116"/>
                  <w:kinsoku/>
                  <w:ind w:leftChars="50" w:left="120"/>
                  <w:suppressOverlap/>
                </w:pPr>
              </w:pPrChange>
            </w:pPr>
            <w:del w:id="144" w:author="168" w:date="2026-05-28T13:32:00Z">
              <w:r w:rsidDel="001D2776">
                <w:rPr>
                  <w:rFonts w:ascii="宋体" w:hAnsi="宋体" w:cs="宋体"/>
                  <w:color w:val="000000" w:themeColor="text1"/>
                  <w:szCs w:val="24"/>
                </w:rPr>
                <w:delText>注：</w:delText>
              </w:r>
              <w:r w:rsidDel="001D2776">
                <w:rPr>
                  <w:rFonts w:ascii="宋体" w:hAnsi="宋体" w:cs="宋体" w:hint="eastAsia"/>
                  <w:color w:val="000000" w:themeColor="text1"/>
                  <w:szCs w:val="24"/>
                </w:rPr>
                <w:delText>技术标附件超出容量限制无法上传的，可上传情况说明后，将附件</w:delText>
              </w:r>
              <w:r w:rsidDel="001D2776">
                <w:rPr>
                  <w:rFonts w:ascii="宋体" w:hAnsi="宋体" w:cs="宋体"/>
                  <w:color w:val="000000" w:themeColor="text1"/>
                  <w:szCs w:val="24"/>
                </w:rPr>
                <w:delText>上传至商务标附件中。</w:delText>
              </w:r>
            </w:del>
          </w:p>
        </w:tc>
      </w:tr>
      <w:tr w:rsidR="00E57E1B" w:rsidDel="001D2776">
        <w:trPr>
          <w:trHeight w:val="542"/>
          <w:del w:id="145" w:author="168" w:date="2026-05-28T13:32:00Z"/>
        </w:trPr>
        <w:tc>
          <w:tcPr>
            <w:tcW w:w="810" w:type="dxa"/>
            <w:vAlign w:val="center"/>
          </w:tcPr>
          <w:p w:rsidR="00E57E1B" w:rsidDel="001D2776" w:rsidRDefault="00284216" w:rsidP="001D2776">
            <w:pPr>
              <w:pStyle w:val="1"/>
              <w:kinsoku/>
              <w:rPr>
                <w:del w:id="146" w:author="168" w:date="2026-05-28T13:32:00Z"/>
                <w:rFonts w:asciiTheme="minorEastAsia" w:eastAsiaTheme="minorEastAsia" w:hAnsiTheme="minorEastAsia" w:cstheme="minorEastAsia"/>
                <w:snapToGrid/>
                <w:color w:val="000000" w:themeColor="text1"/>
                <w:szCs w:val="24"/>
              </w:rPr>
              <w:pPrChange w:id="147"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48" w:author="168" w:date="2026-05-28T13:32:00Z">
              <w:r w:rsidDel="001D2776">
                <w:rPr>
                  <w:rFonts w:asciiTheme="minorEastAsia" w:eastAsiaTheme="minorEastAsia" w:hAnsiTheme="minorEastAsia" w:cstheme="minorEastAsia" w:hint="eastAsia"/>
                  <w:color w:val="000000" w:themeColor="text1"/>
                  <w:szCs w:val="24"/>
                </w:rPr>
                <w:delText>4</w:delText>
              </w:r>
            </w:del>
          </w:p>
        </w:tc>
        <w:tc>
          <w:tcPr>
            <w:tcW w:w="2331" w:type="dxa"/>
            <w:vAlign w:val="center"/>
          </w:tcPr>
          <w:p w:rsidR="00E57E1B" w:rsidDel="001D2776" w:rsidRDefault="00284216" w:rsidP="001D2776">
            <w:pPr>
              <w:pStyle w:val="1"/>
              <w:kinsoku/>
              <w:rPr>
                <w:del w:id="149" w:author="168" w:date="2026-05-28T13:32:00Z"/>
                <w:rFonts w:asciiTheme="minorEastAsia" w:eastAsiaTheme="minorEastAsia" w:hAnsiTheme="minorEastAsia" w:cstheme="minorEastAsia"/>
                <w:snapToGrid/>
                <w:color w:val="000000" w:themeColor="text1"/>
                <w:szCs w:val="24"/>
              </w:rPr>
              <w:pPrChange w:id="150"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51" w:author="168" w:date="2026-05-28T13:32:00Z">
              <w:r w:rsidDel="001D2776">
                <w:rPr>
                  <w:rFonts w:asciiTheme="minorEastAsia" w:eastAsiaTheme="minorEastAsia" w:hAnsiTheme="minorEastAsia" w:cstheme="minorEastAsia" w:hint="eastAsia"/>
                  <w:color w:val="000000" w:themeColor="text1"/>
                  <w:szCs w:val="24"/>
                </w:rPr>
                <w:delText>最高报价限价</w:delText>
              </w:r>
            </w:del>
          </w:p>
        </w:tc>
        <w:tc>
          <w:tcPr>
            <w:tcW w:w="6609" w:type="dxa"/>
          </w:tcPr>
          <w:p w:rsidR="00E57E1B" w:rsidDel="001D2776" w:rsidRDefault="00284216" w:rsidP="001D2776">
            <w:pPr>
              <w:pStyle w:val="1"/>
              <w:kinsoku/>
              <w:rPr>
                <w:del w:id="152" w:author="168" w:date="2026-05-28T13:32:00Z"/>
                <w:rFonts w:ascii="宋体" w:hAnsi="宋体" w:cs="宋体"/>
                <w:snapToGrid/>
                <w:color w:val="000000" w:themeColor="text1"/>
                <w:szCs w:val="24"/>
              </w:rPr>
              <w:pPrChange w:id="153" w:author="168" w:date="2026-05-28T13:32:00Z">
                <w:pPr>
                  <w:pStyle w:val="a3"/>
                  <w:framePr w:hSpace="180" w:wrap="around" w:vAnchor="text" w:hAnchor="page" w:x="1087" w:y="116"/>
                  <w:kinsoku/>
                  <w:wordWrap w:val="0"/>
                  <w:topLinePunct/>
                  <w:autoSpaceDE/>
                  <w:autoSpaceDN/>
                  <w:adjustRightInd/>
                  <w:snapToGrid/>
                  <w:spacing w:beforeLines="50" w:before="120"/>
                  <w:ind w:leftChars="50" w:left="120" w:firstLineChars="0" w:firstLine="0"/>
                  <w:suppressOverlap/>
                  <w:jc w:val="both"/>
                </w:pPr>
              </w:pPrChange>
            </w:pPr>
            <w:del w:id="154" w:author="168" w:date="2026-05-28T13:32:00Z">
              <w:r w:rsidDel="001D2776">
                <w:rPr>
                  <w:rFonts w:asciiTheme="minorEastAsia" w:eastAsiaTheme="minorEastAsia" w:hAnsiTheme="minorEastAsia" w:cstheme="minorEastAsia" w:hint="eastAsia"/>
                  <w:color w:val="000000" w:themeColor="text1"/>
                  <w:szCs w:val="24"/>
                </w:rPr>
                <w:delText>1.</w:delText>
              </w:r>
              <w:r w:rsidDel="001D2776">
                <w:rPr>
                  <w:rFonts w:asciiTheme="minorEastAsia" w:eastAsiaTheme="minorEastAsia" w:hAnsiTheme="minorEastAsia" w:cstheme="minorEastAsia" w:hint="eastAsia"/>
                  <w:color w:val="000000" w:themeColor="text1"/>
                  <w:szCs w:val="24"/>
                </w:rPr>
                <w:delText>最高报价限价为</w:delText>
              </w:r>
              <w:r w:rsidDel="001D2776">
                <w:rPr>
                  <w:rFonts w:asciiTheme="minorEastAsia" w:eastAsiaTheme="minorEastAsia" w:hAnsiTheme="minorEastAsia" w:cstheme="minorEastAsia" w:hint="eastAsia"/>
                  <w:color w:val="000000" w:themeColor="text1"/>
                  <w:szCs w:val="24"/>
                  <w:u w:val="single"/>
                </w:rPr>
                <w:delText xml:space="preserve"> 37.5 </w:delText>
              </w:r>
              <w:r w:rsidDel="001D2776">
                <w:rPr>
                  <w:rFonts w:asciiTheme="minorEastAsia" w:eastAsiaTheme="minorEastAsia" w:hAnsiTheme="minorEastAsia" w:cstheme="minorEastAsia" w:hint="eastAsia"/>
                  <w:color w:val="000000" w:themeColor="text1"/>
                  <w:szCs w:val="24"/>
                </w:rPr>
                <w:delText>万元。</w:delText>
              </w:r>
              <w:r w:rsidDel="001D2776">
                <w:rPr>
                  <w:rFonts w:ascii="宋体" w:hAnsi="宋体" w:cs="宋体" w:hint="eastAsia"/>
                  <w:color w:val="000000" w:themeColor="text1"/>
                  <w:szCs w:val="24"/>
                </w:rPr>
                <w:delText xml:space="preserve"> </w:delText>
              </w:r>
            </w:del>
          </w:p>
        </w:tc>
      </w:tr>
      <w:tr w:rsidR="00E57E1B" w:rsidDel="001D2776">
        <w:trPr>
          <w:trHeight w:val="542"/>
          <w:del w:id="155" w:author="168" w:date="2026-05-28T13:32:00Z"/>
        </w:trPr>
        <w:tc>
          <w:tcPr>
            <w:tcW w:w="810" w:type="dxa"/>
            <w:vAlign w:val="center"/>
          </w:tcPr>
          <w:p w:rsidR="00E57E1B" w:rsidDel="001D2776" w:rsidRDefault="00284216" w:rsidP="001D2776">
            <w:pPr>
              <w:pStyle w:val="1"/>
              <w:kinsoku/>
              <w:rPr>
                <w:del w:id="156" w:author="168" w:date="2026-05-28T13:32:00Z"/>
                <w:rFonts w:asciiTheme="minorEastAsia" w:eastAsiaTheme="minorEastAsia" w:hAnsiTheme="minorEastAsia" w:cstheme="minorEastAsia"/>
                <w:snapToGrid/>
                <w:color w:val="000000" w:themeColor="text1"/>
                <w:szCs w:val="24"/>
              </w:rPr>
              <w:pPrChange w:id="157"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58" w:author="168" w:date="2026-05-28T13:32:00Z">
              <w:r w:rsidDel="001D2776">
                <w:rPr>
                  <w:rFonts w:asciiTheme="minorEastAsia" w:eastAsiaTheme="minorEastAsia" w:hAnsiTheme="minorEastAsia" w:cstheme="minorEastAsia" w:hint="eastAsia"/>
                  <w:color w:val="000000" w:themeColor="text1"/>
                  <w:szCs w:val="24"/>
                </w:rPr>
                <w:delText>5</w:delText>
              </w:r>
            </w:del>
          </w:p>
        </w:tc>
        <w:tc>
          <w:tcPr>
            <w:tcW w:w="2331" w:type="dxa"/>
            <w:vAlign w:val="center"/>
          </w:tcPr>
          <w:p w:rsidR="00E57E1B" w:rsidDel="001D2776" w:rsidRDefault="00284216" w:rsidP="001D2776">
            <w:pPr>
              <w:pStyle w:val="1"/>
              <w:kinsoku/>
              <w:rPr>
                <w:del w:id="159" w:author="168" w:date="2026-05-28T13:32:00Z"/>
                <w:rFonts w:asciiTheme="minorEastAsia" w:eastAsiaTheme="minorEastAsia" w:hAnsiTheme="minorEastAsia" w:cstheme="minorEastAsia"/>
                <w:color w:val="000000" w:themeColor="text1"/>
                <w:szCs w:val="24"/>
              </w:rPr>
              <w:pPrChange w:id="160" w:author="168" w:date="2026-05-28T13:32:00Z">
                <w:pPr>
                  <w:framePr w:hSpace="180" w:wrap="around" w:vAnchor="text" w:hAnchor="page" w:x="1087" w:y="116"/>
                  <w:kinsoku/>
                  <w:spacing w:line="360" w:lineRule="auto"/>
                  <w:suppressOverlap/>
                  <w:jc w:val="center"/>
                </w:pPr>
              </w:pPrChange>
            </w:pPr>
            <w:del w:id="161" w:author="168" w:date="2026-05-28T13:32:00Z">
              <w:r w:rsidDel="001D2776">
                <w:rPr>
                  <w:rFonts w:asciiTheme="minorEastAsia" w:eastAsiaTheme="minorEastAsia" w:hAnsiTheme="minorEastAsia" w:cstheme="minorEastAsia" w:hint="eastAsia"/>
                  <w:color w:val="000000" w:themeColor="text1"/>
                  <w:szCs w:val="24"/>
                </w:rPr>
                <w:delText>报价要求</w:delText>
              </w:r>
            </w:del>
          </w:p>
        </w:tc>
        <w:tc>
          <w:tcPr>
            <w:tcW w:w="6609" w:type="dxa"/>
            <w:vAlign w:val="center"/>
          </w:tcPr>
          <w:p w:rsidR="00E57E1B" w:rsidDel="001D2776" w:rsidRDefault="00284216" w:rsidP="001D2776">
            <w:pPr>
              <w:pStyle w:val="1"/>
              <w:kinsoku/>
              <w:rPr>
                <w:del w:id="162" w:author="168" w:date="2026-05-28T13:32:00Z"/>
                <w:rFonts w:ascii="宋体" w:hAnsi="宋体" w:cs="宋体"/>
                <w:b w:val="0"/>
                <w:color w:val="000000" w:themeColor="text1"/>
                <w:szCs w:val="24"/>
                <w:lang w:val="zh-CN"/>
              </w:rPr>
              <w:pPrChange w:id="163" w:author="168" w:date="2026-05-28T13:32:00Z">
                <w:pPr>
                  <w:framePr w:hSpace="180" w:wrap="around" w:vAnchor="text" w:hAnchor="page" w:x="1087" w:y="116"/>
                  <w:kinsoku/>
                  <w:ind w:leftChars="50" w:left="120"/>
                  <w:suppressOverlap/>
                </w:pPr>
              </w:pPrChange>
            </w:pPr>
            <w:del w:id="164" w:author="168" w:date="2026-05-28T13:32:00Z">
              <w:r w:rsidDel="001D2776">
                <w:rPr>
                  <w:rFonts w:ascii="宋体" w:hAnsi="宋体" w:cs="宋体" w:hint="eastAsia"/>
                  <w:color w:val="000000" w:themeColor="text1"/>
                  <w:szCs w:val="24"/>
                  <w:lang w:val="zh-CN"/>
                </w:rPr>
                <w:delText>有关本项目实施所需的所有费用</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含税费</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均计入报价。</w:delText>
              </w:r>
              <w:r w:rsidDel="001D2776">
                <w:rPr>
                  <w:rFonts w:ascii="宋体" w:hAnsi="宋体" w:cs="宋体" w:hint="eastAsia"/>
                  <w:color w:val="auto"/>
                  <w:szCs w:val="24"/>
                </w:rPr>
                <w:delText>供应商在投标工具中填写的响应报价应与响应文件</w:delText>
              </w:r>
              <w:r w:rsidDel="001D2776">
                <w:rPr>
                  <w:rFonts w:ascii="宋体" w:hAnsi="宋体" w:cs="宋体" w:hint="eastAsia"/>
                  <w:color w:val="auto"/>
                </w:rPr>
                <w:delText>报价一览表</w:delText>
              </w:r>
              <w:r w:rsidDel="001D2776">
                <w:rPr>
                  <w:rFonts w:ascii="宋体" w:hAnsi="宋体" w:cs="宋体" w:hint="eastAsia"/>
                  <w:color w:val="auto"/>
                  <w:szCs w:val="24"/>
                  <w:lang w:val="zh-CN"/>
                </w:rPr>
                <w:delText>响应报价保持</w:delText>
              </w:r>
              <w:r w:rsidDel="001D2776">
                <w:rPr>
                  <w:rFonts w:ascii="宋体" w:hAnsi="宋体" w:cs="宋体" w:hint="eastAsia"/>
                  <w:color w:val="auto"/>
                  <w:szCs w:val="24"/>
                </w:rPr>
                <w:delText>一致。</w:delText>
              </w:r>
              <w:r w:rsidDel="001D2776">
                <w:rPr>
                  <w:rFonts w:ascii="宋体" w:hAnsi="宋体" w:cs="宋体" w:hint="eastAsia"/>
                  <w:color w:val="000000" w:themeColor="text1"/>
                  <w:szCs w:val="24"/>
                  <w:lang w:val="zh-CN"/>
                </w:rPr>
                <w:delText>响应文件中价格全部采用人民币报价。</w:delText>
              </w:r>
              <w:r w:rsidDel="001D2776">
                <w:rPr>
                  <w:rFonts w:ascii="宋体" w:hAnsi="宋体" w:cs="宋体" w:hint="eastAsia"/>
                  <w:color w:val="000000" w:themeColor="text1"/>
                  <w:szCs w:val="24"/>
                </w:rPr>
                <w:delText>交易</w:delText>
              </w:r>
              <w:r w:rsidDel="001D2776">
                <w:rPr>
                  <w:rFonts w:ascii="宋体" w:hAnsi="宋体" w:cs="宋体" w:hint="eastAsia"/>
                  <w:color w:val="000000" w:themeColor="text1"/>
                  <w:szCs w:val="24"/>
                  <w:lang w:val="zh-CN"/>
                </w:rPr>
                <w:delText>文件未列明，而供应商认为必需的费用也需列入报价。</w:delText>
              </w:r>
            </w:del>
          </w:p>
          <w:p w:rsidR="00E57E1B" w:rsidDel="001D2776" w:rsidRDefault="00284216" w:rsidP="001D2776">
            <w:pPr>
              <w:pStyle w:val="1"/>
              <w:kinsoku/>
              <w:rPr>
                <w:del w:id="165" w:author="168" w:date="2026-05-28T13:32:00Z"/>
                <w:rFonts w:ascii="宋体" w:hAnsi="宋体" w:cs="宋体"/>
                <w:b w:val="0"/>
                <w:color w:val="000000" w:themeColor="text1"/>
                <w:szCs w:val="24"/>
                <w:lang w:val="zh-CN"/>
              </w:rPr>
              <w:pPrChange w:id="166" w:author="168" w:date="2026-05-28T13:32:00Z">
                <w:pPr>
                  <w:framePr w:hSpace="180" w:wrap="around" w:vAnchor="text" w:hAnchor="page" w:x="1087" w:y="116"/>
                  <w:kinsoku/>
                  <w:ind w:leftChars="50" w:left="120"/>
                  <w:suppressOverlap/>
                </w:pPr>
              </w:pPrChange>
            </w:pPr>
            <w:del w:id="167" w:author="168" w:date="2026-05-28T13:32:00Z">
              <w:r w:rsidDel="001D2776">
                <w:rPr>
                  <w:rFonts w:ascii="宋体" w:hAnsi="宋体" w:cs="宋体" w:hint="eastAsia"/>
                  <w:color w:val="000000" w:themeColor="text1"/>
                  <w:szCs w:val="24"/>
                  <w:lang w:val="zh-CN"/>
                </w:rPr>
                <w:delText>响应报价出现下列情形的，响应无效：</w:delText>
              </w:r>
            </w:del>
          </w:p>
          <w:p w:rsidR="00E57E1B" w:rsidDel="001D2776" w:rsidRDefault="00284216" w:rsidP="001D2776">
            <w:pPr>
              <w:pStyle w:val="1"/>
              <w:kinsoku/>
              <w:rPr>
                <w:del w:id="168" w:author="168" w:date="2026-05-28T13:32:00Z"/>
                <w:rFonts w:ascii="宋体" w:hAnsi="宋体" w:cs="宋体"/>
                <w:bCs w:val="0"/>
                <w:color w:val="000000" w:themeColor="text1"/>
                <w:szCs w:val="24"/>
                <w:lang w:val="zh-CN"/>
              </w:rPr>
              <w:pPrChange w:id="169" w:author="168" w:date="2026-05-28T13:32:00Z">
                <w:pPr>
                  <w:framePr w:hSpace="180" w:wrap="around" w:vAnchor="text" w:hAnchor="page" w:x="1087" w:y="116"/>
                  <w:kinsoku/>
                  <w:ind w:leftChars="50" w:left="120"/>
                  <w:suppressOverlap/>
                </w:pPr>
              </w:pPrChange>
            </w:pPr>
            <w:del w:id="170" w:author="168" w:date="2026-05-28T13:32:00Z">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报价</w:delText>
              </w:r>
              <w:r w:rsidDel="001D2776">
                <w:rPr>
                  <w:rFonts w:ascii="宋体" w:hAnsi="宋体" w:cs="宋体" w:hint="eastAsia"/>
                  <w:color w:val="000000" w:themeColor="text1"/>
                  <w:szCs w:val="24"/>
                  <w:lang w:val="zh-CN"/>
                </w:rPr>
                <w:delText>出现不是唯一的、有选择性报价的；</w:delText>
              </w:r>
            </w:del>
          </w:p>
          <w:p w:rsidR="00E57E1B" w:rsidDel="001D2776" w:rsidRDefault="00284216" w:rsidP="001D2776">
            <w:pPr>
              <w:pStyle w:val="1"/>
              <w:kinsoku/>
              <w:rPr>
                <w:del w:id="171" w:author="168" w:date="2026-05-28T13:32:00Z"/>
                <w:rFonts w:ascii="宋体" w:hAnsi="宋体" w:cs="宋体"/>
                <w:bCs w:val="0"/>
                <w:color w:val="000000" w:themeColor="text1"/>
                <w:szCs w:val="24"/>
                <w:lang w:val="zh-CN"/>
              </w:rPr>
              <w:pPrChange w:id="172" w:author="168" w:date="2026-05-28T13:32:00Z">
                <w:pPr>
                  <w:framePr w:hSpace="180" w:wrap="around" w:vAnchor="text" w:hAnchor="page" w:x="1087" w:y="116"/>
                  <w:kinsoku/>
                  <w:ind w:leftChars="50" w:left="120"/>
                  <w:suppressOverlap/>
                </w:pPr>
              </w:pPrChange>
            </w:pPr>
            <w:del w:id="173" w:author="168" w:date="2026-05-28T13:32:00Z">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lang w:val="zh-CN"/>
                </w:rPr>
                <w:delText>报价超过交易文件中规定的预算金额或最高限价的；</w:delText>
              </w:r>
            </w:del>
          </w:p>
          <w:p w:rsidR="00E57E1B" w:rsidDel="001D2776" w:rsidRDefault="00284216" w:rsidP="001D2776">
            <w:pPr>
              <w:pStyle w:val="1"/>
              <w:kinsoku/>
              <w:rPr>
                <w:del w:id="174" w:author="168" w:date="2026-05-28T13:32:00Z"/>
                <w:rFonts w:ascii="宋体" w:hAnsi="宋体" w:cs="宋体"/>
                <w:bCs w:val="0"/>
                <w:color w:val="000000" w:themeColor="text1"/>
                <w:szCs w:val="24"/>
              </w:rPr>
              <w:pPrChange w:id="175" w:author="168" w:date="2026-05-28T13:32:00Z">
                <w:pPr>
                  <w:framePr w:hSpace="180" w:wrap="around" w:vAnchor="text" w:hAnchor="page" w:x="1087" w:y="116"/>
                  <w:kinsoku/>
                  <w:ind w:leftChars="50" w:left="120"/>
                  <w:suppressOverlap/>
                </w:pPr>
              </w:pPrChange>
            </w:pPr>
            <w:del w:id="176" w:author="168" w:date="2026-05-28T13:32:00Z">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报价明显低于其他通过符合性审查供应商的报价，有可能影响服务质量或者不能诚信履约的，未能按要求提供书面说明或者提交相关证明材料证明其报价合理性的</w:delText>
              </w:r>
              <w:r w:rsidDel="001D2776">
                <w:rPr>
                  <w:rFonts w:ascii="宋体" w:hAnsi="宋体" w:cs="宋体" w:hint="eastAsia"/>
                  <w:color w:val="000000" w:themeColor="text1"/>
                  <w:szCs w:val="24"/>
                  <w:lang w:val="zh-CN"/>
                </w:rPr>
                <w:delText>；</w:delText>
              </w:r>
            </w:del>
          </w:p>
          <w:p w:rsidR="00E57E1B" w:rsidDel="001D2776" w:rsidRDefault="00284216" w:rsidP="001D2776">
            <w:pPr>
              <w:pStyle w:val="1"/>
              <w:kinsoku/>
              <w:rPr>
                <w:del w:id="177" w:author="168" w:date="2026-05-28T13:32:00Z"/>
                <w:rFonts w:asciiTheme="minorEastAsia" w:eastAsiaTheme="minorEastAsia" w:hAnsiTheme="minorEastAsia" w:cstheme="minorEastAsia"/>
                <w:color w:val="000000" w:themeColor="text1"/>
                <w:szCs w:val="24"/>
              </w:rPr>
              <w:pPrChange w:id="178" w:author="168" w:date="2026-05-28T13:32:00Z">
                <w:pPr>
                  <w:framePr w:hSpace="180" w:wrap="around" w:vAnchor="text" w:hAnchor="page" w:x="1087" w:y="116"/>
                  <w:kinsoku/>
                  <w:ind w:leftChars="50" w:left="120"/>
                  <w:suppressOverlap/>
                </w:pPr>
              </w:pPrChange>
            </w:pPr>
            <w:del w:id="179" w:author="168" w:date="2026-05-28T13:32:00Z">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rPr>
                <w:delText>4)</w:delText>
              </w:r>
              <w:r w:rsidDel="001D2776">
                <w:rPr>
                  <w:rFonts w:ascii="宋体" w:hAnsi="宋体" w:cs="宋体" w:hint="eastAsia"/>
                  <w:color w:val="auto"/>
                  <w:szCs w:val="24"/>
                </w:rPr>
                <w:delText>供应商对根据修正原则修正后的报价不确认的。</w:delText>
              </w:r>
            </w:del>
          </w:p>
        </w:tc>
      </w:tr>
      <w:tr w:rsidR="00E57E1B" w:rsidDel="001D2776">
        <w:trPr>
          <w:trHeight w:val="542"/>
          <w:del w:id="180" w:author="168" w:date="2026-05-28T13:32:00Z"/>
        </w:trPr>
        <w:tc>
          <w:tcPr>
            <w:tcW w:w="810" w:type="dxa"/>
            <w:vAlign w:val="center"/>
          </w:tcPr>
          <w:p w:rsidR="00E57E1B" w:rsidDel="001D2776" w:rsidRDefault="00284216" w:rsidP="001D2776">
            <w:pPr>
              <w:pStyle w:val="1"/>
              <w:kinsoku/>
              <w:rPr>
                <w:del w:id="181" w:author="168" w:date="2026-05-28T13:32:00Z"/>
                <w:rFonts w:asciiTheme="minorEastAsia" w:eastAsiaTheme="minorEastAsia" w:hAnsiTheme="minorEastAsia" w:cstheme="minorEastAsia"/>
                <w:snapToGrid/>
                <w:color w:val="000000" w:themeColor="text1"/>
                <w:szCs w:val="24"/>
              </w:rPr>
              <w:pPrChange w:id="18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83" w:author="168" w:date="2026-05-28T13:32:00Z">
              <w:r w:rsidDel="001D2776">
                <w:rPr>
                  <w:rFonts w:asciiTheme="minorEastAsia" w:eastAsiaTheme="minorEastAsia" w:hAnsiTheme="minorEastAsia" w:cstheme="minorEastAsia" w:hint="eastAsia"/>
                  <w:color w:val="000000" w:themeColor="text1"/>
                  <w:szCs w:val="24"/>
                </w:rPr>
                <w:delText>6</w:delText>
              </w:r>
            </w:del>
          </w:p>
        </w:tc>
        <w:tc>
          <w:tcPr>
            <w:tcW w:w="2331" w:type="dxa"/>
            <w:vAlign w:val="center"/>
          </w:tcPr>
          <w:p w:rsidR="00E57E1B" w:rsidDel="001D2776" w:rsidRDefault="00284216" w:rsidP="001D2776">
            <w:pPr>
              <w:pStyle w:val="1"/>
              <w:kinsoku/>
              <w:rPr>
                <w:del w:id="184" w:author="168" w:date="2026-05-28T13:32:00Z"/>
                <w:rFonts w:asciiTheme="minorEastAsia" w:eastAsiaTheme="minorEastAsia" w:hAnsiTheme="minorEastAsia" w:cstheme="minorEastAsia"/>
                <w:snapToGrid/>
                <w:color w:val="000000" w:themeColor="text1"/>
                <w:szCs w:val="24"/>
              </w:rPr>
              <w:pPrChange w:id="185"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86" w:author="168" w:date="2026-05-28T13:32:00Z">
              <w:r w:rsidDel="001D2776">
                <w:rPr>
                  <w:rFonts w:asciiTheme="minorEastAsia" w:eastAsiaTheme="minorEastAsia" w:hAnsiTheme="minorEastAsia" w:cstheme="minorEastAsia" w:hint="eastAsia"/>
                  <w:color w:val="000000" w:themeColor="text1"/>
                  <w:szCs w:val="24"/>
                </w:rPr>
                <w:delText>响应文件有效期</w:delText>
              </w:r>
            </w:del>
          </w:p>
        </w:tc>
        <w:tc>
          <w:tcPr>
            <w:tcW w:w="6609" w:type="dxa"/>
          </w:tcPr>
          <w:p w:rsidR="00E57E1B" w:rsidDel="001D2776" w:rsidRDefault="00284216" w:rsidP="001D2776">
            <w:pPr>
              <w:pStyle w:val="1"/>
              <w:kinsoku/>
              <w:rPr>
                <w:del w:id="187" w:author="168" w:date="2026-05-28T13:32:00Z"/>
                <w:rFonts w:asciiTheme="minorEastAsia" w:eastAsiaTheme="minorEastAsia" w:hAnsiTheme="minorEastAsia" w:cstheme="minorEastAsia"/>
                <w:snapToGrid/>
                <w:color w:val="000000" w:themeColor="text1"/>
                <w:szCs w:val="24"/>
              </w:rPr>
              <w:pPrChange w:id="188" w:author="168" w:date="2026-05-28T13:32:00Z">
                <w:pPr>
                  <w:framePr w:hSpace="180" w:wrap="around" w:vAnchor="text" w:hAnchor="page" w:x="1087" w:y="116"/>
                  <w:tabs>
                    <w:tab w:val="left" w:pos="895"/>
                  </w:tabs>
                  <w:kinsoku/>
                  <w:wordWrap w:val="0"/>
                  <w:topLinePunct/>
                  <w:autoSpaceDE/>
                  <w:autoSpaceDN/>
                  <w:adjustRightInd/>
                  <w:snapToGrid/>
                  <w:spacing w:beforeLines="50" w:before="120"/>
                  <w:ind w:leftChars="50" w:left="120"/>
                  <w:suppressOverlap/>
                </w:pPr>
              </w:pPrChange>
            </w:pPr>
            <w:del w:id="189" w:author="168" w:date="2026-05-28T13:32:00Z">
              <w:r w:rsidDel="001D2776">
                <w:rPr>
                  <w:rFonts w:asciiTheme="minorEastAsia" w:eastAsiaTheme="minorEastAsia" w:hAnsiTheme="minorEastAsia" w:cstheme="minorEastAsia" w:hint="eastAsia"/>
                  <w:color w:val="000000" w:themeColor="text1"/>
                  <w:szCs w:val="24"/>
                  <w:u w:val="single"/>
                </w:rPr>
                <w:delText>90</w:delText>
              </w:r>
              <w:r w:rsidDel="001D2776">
                <w:rPr>
                  <w:rFonts w:asciiTheme="minorEastAsia" w:eastAsiaTheme="minorEastAsia" w:hAnsiTheme="minorEastAsia" w:cstheme="minorEastAsia" w:hint="eastAsia"/>
                  <w:color w:val="000000" w:themeColor="text1"/>
                  <w:szCs w:val="24"/>
                </w:rPr>
                <w:delText>日历天</w:delText>
              </w:r>
              <w:r w:rsidDel="001D2776">
                <w:rPr>
                  <w:rFonts w:asciiTheme="minorEastAsia" w:eastAsiaTheme="minorEastAsia" w:hAnsiTheme="minorEastAsia" w:cstheme="minorEastAsia" w:hint="eastAsia"/>
                  <w:color w:val="000000" w:themeColor="text1"/>
                  <w:szCs w:val="24"/>
                </w:rPr>
                <w:delText xml:space="preserve"> (</w:delText>
              </w:r>
              <w:r w:rsidDel="001D2776">
                <w:rPr>
                  <w:rFonts w:asciiTheme="minorEastAsia" w:eastAsiaTheme="minorEastAsia" w:hAnsiTheme="minorEastAsia" w:cstheme="minorEastAsia" w:hint="eastAsia"/>
                  <w:color w:val="000000" w:themeColor="text1"/>
                  <w:szCs w:val="24"/>
                </w:rPr>
                <w:delText>从响应截止之日起算</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w:delText>
              </w:r>
            </w:del>
          </w:p>
        </w:tc>
      </w:tr>
      <w:tr w:rsidR="00E57E1B" w:rsidDel="001D2776">
        <w:trPr>
          <w:trHeight w:val="542"/>
          <w:del w:id="190" w:author="168" w:date="2026-05-28T13:32:00Z"/>
        </w:trPr>
        <w:tc>
          <w:tcPr>
            <w:tcW w:w="810" w:type="dxa"/>
            <w:vAlign w:val="center"/>
          </w:tcPr>
          <w:p w:rsidR="00E57E1B" w:rsidDel="001D2776" w:rsidRDefault="00284216" w:rsidP="001D2776">
            <w:pPr>
              <w:pStyle w:val="1"/>
              <w:kinsoku/>
              <w:rPr>
                <w:del w:id="191" w:author="168" w:date="2026-05-28T13:32:00Z"/>
                <w:rFonts w:asciiTheme="minorEastAsia" w:eastAsiaTheme="minorEastAsia" w:hAnsiTheme="minorEastAsia" w:cstheme="minorEastAsia"/>
                <w:snapToGrid/>
                <w:color w:val="000000" w:themeColor="text1"/>
                <w:szCs w:val="24"/>
              </w:rPr>
              <w:pPrChange w:id="19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93" w:author="168" w:date="2026-05-28T13:32:00Z">
              <w:r w:rsidDel="001D2776">
                <w:rPr>
                  <w:rFonts w:asciiTheme="minorEastAsia" w:eastAsiaTheme="minorEastAsia" w:hAnsiTheme="minorEastAsia" w:cstheme="minorEastAsia" w:hint="eastAsia"/>
                  <w:color w:val="000000" w:themeColor="text1"/>
                  <w:szCs w:val="24"/>
                </w:rPr>
                <w:delText>7</w:delText>
              </w:r>
            </w:del>
          </w:p>
        </w:tc>
        <w:tc>
          <w:tcPr>
            <w:tcW w:w="2331" w:type="dxa"/>
            <w:vAlign w:val="center"/>
          </w:tcPr>
          <w:p w:rsidR="00E57E1B" w:rsidDel="001D2776" w:rsidRDefault="00284216" w:rsidP="001D2776">
            <w:pPr>
              <w:pStyle w:val="1"/>
              <w:kinsoku/>
              <w:rPr>
                <w:del w:id="194" w:author="168" w:date="2026-05-28T13:32:00Z"/>
                <w:rFonts w:asciiTheme="minorEastAsia" w:eastAsiaTheme="minorEastAsia" w:hAnsiTheme="minorEastAsia" w:cstheme="minorEastAsia"/>
                <w:snapToGrid/>
                <w:color w:val="000000" w:themeColor="text1"/>
                <w:szCs w:val="24"/>
              </w:rPr>
              <w:pPrChange w:id="195"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196" w:author="168" w:date="2026-05-28T13:32:00Z">
              <w:r w:rsidDel="001D2776">
                <w:rPr>
                  <w:rFonts w:asciiTheme="minorEastAsia" w:eastAsiaTheme="minorEastAsia" w:hAnsiTheme="minorEastAsia" w:cstheme="minorEastAsia" w:hint="eastAsia"/>
                  <w:color w:val="000000" w:themeColor="text1"/>
                  <w:szCs w:val="24"/>
                </w:rPr>
                <w:delText>交易担保</w:delText>
              </w:r>
            </w:del>
          </w:p>
        </w:tc>
        <w:tc>
          <w:tcPr>
            <w:tcW w:w="6609" w:type="dxa"/>
            <w:vAlign w:val="center"/>
          </w:tcPr>
          <w:p w:rsidR="00E57E1B" w:rsidDel="001D2776" w:rsidRDefault="00284216" w:rsidP="001D2776">
            <w:pPr>
              <w:pStyle w:val="1"/>
              <w:kinsoku/>
              <w:rPr>
                <w:del w:id="197" w:author="168" w:date="2026-05-28T13:32:00Z"/>
                <w:rFonts w:asciiTheme="minorEastAsia" w:eastAsiaTheme="minorEastAsia" w:hAnsiTheme="minorEastAsia" w:cstheme="minorEastAsia"/>
                <w:snapToGrid/>
                <w:color w:val="000000" w:themeColor="text1"/>
                <w:szCs w:val="24"/>
              </w:rPr>
              <w:pPrChange w:id="198"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both"/>
                </w:pPr>
              </w:pPrChange>
            </w:pPr>
            <w:del w:id="199" w:author="168" w:date="2026-05-28T13:32:00Z">
              <w:r w:rsidDel="001D2776">
                <w:rPr>
                  <w:rFonts w:asciiTheme="minorEastAsia" w:eastAsiaTheme="minorEastAsia" w:hAnsiTheme="minorEastAsia" w:cstheme="minorEastAsia" w:hint="eastAsia"/>
                  <w:color w:val="000000" w:themeColor="text1"/>
                  <w:szCs w:val="24"/>
                </w:rPr>
                <w:delText>本项目不收取交易保证金</w:delText>
              </w:r>
            </w:del>
          </w:p>
        </w:tc>
      </w:tr>
      <w:tr w:rsidR="00E57E1B" w:rsidDel="001D2776">
        <w:trPr>
          <w:trHeight w:val="542"/>
          <w:del w:id="200" w:author="168" w:date="2026-05-28T13:32:00Z"/>
        </w:trPr>
        <w:tc>
          <w:tcPr>
            <w:tcW w:w="810" w:type="dxa"/>
            <w:vAlign w:val="center"/>
          </w:tcPr>
          <w:p w:rsidR="00E57E1B" w:rsidDel="001D2776" w:rsidRDefault="00284216" w:rsidP="001D2776">
            <w:pPr>
              <w:pStyle w:val="1"/>
              <w:kinsoku/>
              <w:rPr>
                <w:del w:id="201" w:author="168" w:date="2026-05-28T13:32:00Z"/>
                <w:rFonts w:asciiTheme="minorEastAsia" w:eastAsiaTheme="minorEastAsia" w:hAnsiTheme="minorEastAsia" w:cstheme="minorEastAsia"/>
                <w:snapToGrid/>
                <w:color w:val="000000" w:themeColor="text1"/>
                <w:szCs w:val="24"/>
              </w:rPr>
              <w:pPrChange w:id="20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03" w:author="168" w:date="2026-05-28T13:32:00Z">
              <w:r w:rsidDel="001D2776">
                <w:rPr>
                  <w:rFonts w:asciiTheme="minorEastAsia" w:eastAsiaTheme="minorEastAsia" w:hAnsiTheme="minorEastAsia" w:cstheme="minorEastAsia" w:hint="eastAsia"/>
                  <w:color w:val="000000" w:themeColor="text1"/>
                  <w:szCs w:val="24"/>
                </w:rPr>
                <w:delText>8</w:delText>
              </w:r>
            </w:del>
          </w:p>
        </w:tc>
        <w:tc>
          <w:tcPr>
            <w:tcW w:w="2331" w:type="dxa"/>
            <w:vAlign w:val="center"/>
          </w:tcPr>
          <w:p w:rsidR="00E57E1B" w:rsidDel="001D2776" w:rsidRDefault="00284216" w:rsidP="001D2776">
            <w:pPr>
              <w:pStyle w:val="1"/>
              <w:kinsoku/>
              <w:rPr>
                <w:del w:id="204" w:author="168" w:date="2026-05-28T13:32:00Z"/>
                <w:rFonts w:asciiTheme="minorEastAsia" w:eastAsiaTheme="minorEastAsia" w:hAnsiTheme="minorEastAsia" w:cstheme="minorEastAsia"/>
                <w:snapToGrid/>
                <w:color w:val="000000" w:themeColor="text1"/>
                <w:szCs w:val="24"/>
              </w:rPr>
              <w:pPrChange w:id="205" w:author="168" w:date="2026-05-28T13:32:00Z">
                <w:pPr>
                  <w:framePr w:hSpace="180" w:wrap="around" w:vAnchor="text" w:hAnchor="page" w:x="1087" w:y="116"/>
                  <w:kinsoku/>
                  <w:wordWrap w:val="0"/>
                  <w:topLinePunct/>
                  <w:autoSpaceDE/>
                  <w:autoSpaceDN/>
                  <w:adjustRightInd/>
                  <w:snapToGrid/>
                  <w:spacing w:beforeLines="50" w:before="120"/>
                  <w:ind w:leftChars="50" w:left="120" w:rightChars="101" w:right="242"/>
                  <w:suppressOverlap/>
                  <w:jc w:val="center"/>
                </w:pPr>
              </w:pPrChange>
            </w:pPr>
            <w:del w:id="206" w:author="168" w:date="2026-05-28T13:32:00Z">
              <w:r w:rsidDel="001D2776">
                <w:rPr>
                  <w:rFonts w:asciiTheme="minorEastAsia" w:eastAsiaTheme="minorEastAsia" w:hAnsiTheme="minorEastAsia" w:cstheme="minorEastAsia" w:hint="eastAsia"/>
                  <w:color w:val="000000" w:themeColor="text1"/>
                  <w:szCs w:val="24"/>
                </w:rPr>
                <w:delText>电子响应文件的制作和加密要求</w:delText>
              </w:r>
            </w:del>
          </w:p>
        </w:tc>
        <w:tc>
          <w:tcPr>
            <w:tcW w:w="6609" w:type="dxa"/>
          </w:tcPr>
          <w:p w:rsidR="00E57E1B" w:rsidDel="001D2776" w:rsidRDefault="00284216" w:rsidP="001D2776">
            <w:pPr>
              <w:pStyle w:val="1"/>
              <w:kinsoku/>
              <w:rPr>
                <w:del w:id="207" w:author="168" w:date="2026-05-28T13:32:00Z"/>
                <w:snapToGrid/>
              </w:rPr>
              <w:pPrChange w:id="208"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pPr>
              </w:pPrChange>
            </w:pPr>
            <w:del w:id="209" w:author="168" w:date="2026-05-28T13:32:00Z">
              <w:r w:rsidDel="001D2776">
                <w:rPr>
                  <w:rFonts w:hint="eastAsia"/>
                </w:rPr>
                <w:delText>在“招必得首页</w:delText>
              </w:r>
              <w:r w:rsidDel="001D2776">
                <w:rPr>
                  <w:rFonts w:hint="eastAsia"/>
                </w:rPr>
                <w:delText>&gt;</w:delText>
              </w:r>
              <w:r w:rsidDel="001D2776">
                <w:rPr>
                  <w:rFonts w:hint="eastAsia"/>
                </w:rPr>
                <w:delText>工具下载”页面：</w:delText>
              </w:r>
              <w:r w:rsidDel="001D2776">
                <w:rPr>
                  <w:rFonts w:hint="eastAsia"/>
                </w:rPr>
                <w:fldChar w:fldCharType="begin"/>
              </w:r>
              <w:r w:rsidDel="001D2776">
                <w:delInstrText xml:space="preserve"> HYPERLINK "https://zhaobide.com/Web/DownloadPage" \t "_blank" </w:delInstrText>
              </w:r>
              <w:r w:rsidDel="001D2776">
                <w:rPr>
                  <w:rFonts w:hint="eastAsia"/>
                </w:rPr>
                <w:fldChar w:fldCharType="separate"/>
              </w:r>
              <w:r w:rsidDel="001D2776">
                <w:rPr>
                  <w:rFonts w:hint="eastAsia"/>
                </w:rPr>
                <w:delText>https://www.zhaobide.com/Web/DownloadPage</w:delText>
              </w:r>
              <w:r w:rsidDel="001D2776">
                <w:rPr>
                  <w:rFonts w:hint="eastAsia"/>
                </w:rPr>
                <w:fldChar w:fldCharType="end"/>
              </w:r>
            </w:del>
          </w:p>
          <w:p w:rsidR="00E57E1B" w:rsidDel="001D2776" w:rsidRDefault="00284216" w:rsidP="001D2776">
            <w:pPr>
              <w:pStyle w:val="1"/>
              <w:kinsoku/>
              <w:rPr>
                <w:del w:id="210" w:author="168" w:date="2026-05-28T13:32:00Z"/>
                <w:snapToGrid/>
              </w:rPr>
              <w:pPrChange w:id="211"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pPr>
              </w:pPrChange>
            </w:pPr>
            <w:del w:id="212" w:author="168" w:date="2026-05-28T13:32:00Z">
              <w:r w:rsidDel="001D2776">
                <w:rPr>
                  <w:rFonts w:hint="eastAsia"/>
                </w:rPr>
                <w:sym w:font="Wingdings 2" w:char="00A3"/>
              </w:r>
              <w:r w:rsidDel="001D2776">
                <w:rPr>
                  <w:rFonts w:hint="eastAsia"/>
                </w:rPr>
                <w:delText>最低价法、合理低价法项目：下载最新版“招必得</w:delText>
              </w:r>
              <w:r w:rsidDel="001D2776">
                <w:rPr>
                  <w:rFonts w:hint="eastAsia"/>
                </w:rPr>
                <w:delText>-</w:delText>
              </w:r>
              <w:r w:rsidDel="001D2776">
                <w:rPr>
                  <w:rFonts w:hint="eastAsia"/>
                </w:rPr>
                <w:delText>投标工具</w:delText>
              </w:r>
              <w:r w:rsidDel="001D2776">
                <w:delText>”</w:delText>
              </w:r>
              <w:r w:rsidDel="001D2776">
                <w:rPr>
                  <w:rFonts w:hint="eastAsia"/>
                </w:rPr>
                <w:delText>并安装，完成响应文件制作，生成后缀名为“</w:delText>
              </w:r>
              <w:r w:rsidDel="001D2776">
                <w:rPr>
                  <w:rFonts w:hint="eastAsia"/>
                </w:rPr>
                <w:delText>.</w:delText>
              </w:r>
              <w:r w:rsidDel="001D2776">
                <w:rPr>
                  <w:rFonts w:hint="eastAsia"/>
                </w:rPr>
                <w:delText>加密投标书”的电子响应文件。</w:delText>
              </w:r>
            </w:del>
          </w:p>
          <w:p w:rsidR="00E57E1B" w:rsidDel="001D2776" w:rsidRDefault="00284216" w:rsidP="001D2776">
            <w:pPr>
              <w:pStyle w:val="1"/>
              <w:kinsoku/>
              <w:rPr>
                <w:del w:id="213" w:author="168" w:date="2026-05-28T13:32:00Z"/>
                <w:snapToGrid/>
              </w:rPr>
              <w:pPrChange w:id="214"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pPr>
              </w:pPrChange>
            </w:pPr>
            <w:del w:id="215" w:author="168" w:date="2026-05-28T13:32:00Z">
              <w:r w:rsidDel="001D2776">
                <w:rPr>
                  <w:rFonts w:hint="eastAsia"/>
                </w:rPr>
                <w:sym w:font="Wingdings 2" w:char="0052"/>
              </w:r>
              <w:r w:rsidDel="001D2776">
                <w:rPr>
                  <w:rFonts w:hint="eastAsia"/>
                </w:rPr>
                <w:delText>综合评分法：下载最新版“上城投标工具</w:delText>
              </w:r>
              <w:r w:rsidDel="001D2776">
                <w:delText>”</w:delText>
              </w:r>
              <w:r w:rsidDel="001D2776">
                <w:rPr>
                  <w:rFonts w:hint="eastAsia"/>
                </w:rPr>
                <w:delText>并安装，完成响应文件制作，生成后缀名为“</w:delText>
              </w:r>
              <w:r w:rsidDel="001D2776">
                <w:rPr>
                  <w:rFonts w:hint="eastAsia"/>
                </w:rPr>
                <w:delText>.</w:delText>
              </w:r>
              <w:r w:rsidDel="001D2776">
                <w:rPr>
                  <w:rFonts w:hint="eastAsia"/>
                </w:rPr>
                <w:delText>网络加密标书”的电子响应文件。</w:delText>
              </w:r>
            </w:del>
          </w:p>
          <w:p w:rsidR="00E57E1B" w:rsidDel="001D2776" w:rsidRDefault="00284216" w:rsidP="001D2776">
            <w:pPr>
              <w:pStyle w:val="1"/>
              <w:kinsoku/>
              <w:rPr>
                <w:del w:id="216" w:author="168" w:date="2026-05-28T13:32:00Z"/>
              </w:rPr>
              <w:pPrChange w:id="217" w:author="168" w:date="2026-05-28T13:32:00Z">
                <w:pPr>
                  <w:pStyle w:val="a8"/>
                  <w:framePr w:hSpace="180" w:wrap="around" w:vAnchor="text" w:hAnchor="page" w:x="1087" w:y="116"/>
                  <w:ind w:firstLineChars="100" w:firstLine="240"/>
                  <w:suppressOverlap/>
                </w:pPr>
              </w:pPrChange>
            </w:pPr>
            <w:del w:id="218" w:author="168" w:date="2026-05-28T13:32:00Z">
              <w:r w:rsidDel="001D2776">
                <w:rPr>
                  <w:rFonts w:hint="eastAsia"/>
                  <w:color w:val="auto"/>
                </w:rPr>
                <w:delText>注：生成的电子响应文件在投标工具中打开，查看是否可以正常打开，否则影响响应文件正常解密。</w:delText>
              </w:r>
            </w:del>
          </w:p>
        </w:tc>
      </w:tr>
      <w:tr w:rsidR="00E57E1B" w:rsidDel="001D2776">
        <w:trPr>
          <w:trHeight w:val="542"/>
          <w:del w:id="219" w:author="168" w:date="2026-05-28T13:32:00Z"/>
        </w:trPr>
        <w:tc>
          <w:tcPr>
            <w:tcW w:w="810" w:type="dxa"/>
            <w:vAlign w:val="center"/>
          </w:tcPr>
          <w:p w:rsidR="00E57E1B" w:rsidDel="001D2776" w:rsidRDefault="00284216" w:rsidP="001D2776">
            <w:pPr>
              <w:pStyle w:val="1"/>
              <w:kinsoku/>
              <w:rPr>
                <w:del w:id="220" w:author="168" w:date="2026-05-28T13:32:00Z"/>
                <w:rFonts w:asciiTheme="minorEastAsia" w:eastAsiaTheme="minorEastAsia" w:hAnsiTheme="minorEastAsia" w:cstheme="minorEastAsia"/>
                <w:snapToGrid/>
                <w:color w:val="000000" w:themeColor="text1"/>
                <w:szCs w:val="24"/>
              </w:rPr>
              <w:pPrChange w:id="221"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22" w:author="168" w:date="2026-05-28T13:32:00Z">
              <w:r w:rsidDel="001D2776">
                <w:rPr>
                  <w:rFonts w:asciiTheme="minorEastAsia" w:eastAsiaTheme="minorEastAsia" w:hAnsiTheme="minorEastAsia" w:cstheme="minorEastAsia" w:hint="eastAsia"/>
                  <w:color w:val="000000" w:themeColor="text1"/>
                  <w:szCs w:val="24"/>
                </w:rPr>
                <w:delText>9</w:delText>
              </w:r>
            </w:del>
          </w:p>
        </w:tc>
        <w:tc>
          <w:tcPr>
            <w:tcW w:w="2331" w:type="dxa"/>
            <w:vAlign w:val="center"/>
          </w:tcPr>
          <w:p w:rsidR="00E57E1B" w:rsidDel="001D2776" w:rsidRDefault="00284216" w:rsidP="001D2776">
            <w:pPr>
              <w:pStyle w:val="1"/>
              <w:kinsoku/>
              <w:rPr>
                <w:del w:id="223" w:author="168" w:date="2026-05-28T13:32:00Z"/>
                <w:rFonts w:asciiTheme="minorEastAsia" w:eastAsiaTheme="minorEastAsia" w:hAnsiTheme="minorEastAsia" w:cstheme="minorEastAsia"/>
                <w:snapToGrid/>
                <w:color w:val="000000" w:themeColor="text1"/>
                <w:szCs w:val="24"/>
              </w:rPr>
              <w:pPrChange w:id="224" w:author="168" w:date="2026-05-28T13:32:00Z">
                <w:pPr>
                  <w:framePr w:hSpace="180" w:wrap="around" w:vAnchor="text" w:hAnchor="page" w:x="1087" w:y="116"/>
                  <w:tabs>
                    <w:tab w:val="left" w:pos="434"/>
                  </w:tabs>
                  <w:kinsoku/>
                  <w:wordWrap w:val="0"/>
                  <w:topLinePunct/>
                  <w:autoSpaceDE/>
                  <w:autoSpaceDN/>
                  <w:adjustRightInd/>
                  <w:snapToGrid/>
                  <w:spacing w:beforeLines="50" w:before="120"/>
                  <w:ind w:leftChars="50" w:left="120"/>
                  <w:suppressOverlap/>
                  <w:jc w:val="center"/>
                </w:pPr>
              </w:pPrChange>
            </w:pPr>
            <w:del w:id="225" w:author="168" w:date="2026-05-28T13:32:00Z">
              <w:r w:rsidDel="001D2776">
                <w:rPr>
                  <w:rFonts w:asciiTheme="minorEastAsia" w:eastAsiaTheme="minorEastAsia" w:hAnsiTheme="minorEastAsia" w:cstheme="minorEastAsia" w:hint="eastAsia"/>
                  <w:color w:val="000000" w:themeColor="text1"/>
                  <w:szCs w:val="24"/>
                </w:rPr>
                <w:delText>评审办法</w:delText>
              </w:r>
            </w:del>
          </w:p>
        </w:tc>
        <w:tc>
          <w:tcPr>
            <w:tcW w:w="6609" w:type="dxa"/>
            <w:vAlign w:val="center"/>
          </w:tcPr>
          <w:p w:rsidR="00E57E1B" w:rsidDel="001D2776" w:rsidRDefault="00284216" w:rsidP="001D2776">
            <w:pPr>
              <w:pStyle w:val="1"/>
              <w:kinsoku/>
              <w:rPr>
                <w:del w:id="226" w:author="168" w:date="2026-05-28T13:32:00Z"/>
                <w:rFonts w:asciiTheme="minorEastAsia" w:eastAsiaTheme="minorEastAsia" w:hAnsiTheme="minorEastAsia" w:cstheme="minorEastAsia"/>
                <w:color w:val="000000" w:themeColor="text1"/>
                <w:szCs w:val="24"/>
              </w:rPr>
              <w:pPrChange w:id="227" w:author="168" w:date="2026-05-28T13:32:00Z">
                <w:pPr>
                  <w:framePr w:hSpace="180" w:wrap="around" w:vAnchor="text" w:hAnchor="page" w:x="1087" w:y="116"/>
                  <w:tabs>
                    <w:tab w:val="left" w:pos="434"/>
                  </w:tabs>
                  <w:kinsoku/>
                  <w:wordWrap w:val="0"/>
                  <w:topLinePunct/>
                  <w:autoSpaceDE/>
                  <w:autoSpaceDN/>
                  <w:adjustRightInd/>
                  <w:snapToGrid/>
                  <w:ind w:leftChars="50" w:left="120"/>
                  <w:suppressOverlap/>
                </w:pPr>
              </w:pPrChange>
            </w:pPr>
            <w:del w:id="228" w:author="168" w:date="2026-05-28T13:32:00Z">
              <w:r w:rsidDel="001D2776">
                <w:rPr>
                  <w:rFonts w:asciiTheme="minorEastAsia" w:eastAsiaTheme="minorEastAsia" w:hAnsiTheme="minorEastAsia" w:cstheme="minorEastAsia" w:hint="eastAsia"/>
                  <w:color w:val="000000" w:themeColor="text1"/>
                  <w:szCs w:val="24"/>
                </w:rPr>
                <w:sym w:font="Wingdings 2" w:char="0052"/>
              </w:r>
              <w:r w:rsidDel="001D2776">
                <w:rPr>
                  <w:rFonts w:asciiTheme="minorEastAsia" w:eastAsiaTheme="minorEastAsia" w:hAnsiTheme="minorEastAsia" w:cstheme="minorEastAsia" w:hint="eastAsia"/>
                  <w:color w:val="000000" w:themeColor="text1"/>
                  <w:szCs w:val="24"/>
                </w:rPr>
                <w:delText>综合评分法</w:delText>
              </w:r>
            </w:del>
          </w:p>
        </w:tc>
      </w:tr>
      <w:tr w:rsidR="00E57E1B" w:rsidDel="001D2776">
        <w:trPr>
          <w:trHeight w:val="542"/>
          <w:del w:id="229" w:author="168" w:date="2026-05-28T13:32:00Z"/>
        </w:trPr>
        <w:tc>
          <w:tcPr>
            <w:tcW w:w="810" w:type="dxa"/>
            <w:vAlign w:val="center"/>
          </w:tcPr>
          <w:p w:rsidR="00E57E1B" w:rsidDel="001D2776" w:rsidRDefault="00284216" w:rsidP="001D2776">
            <w:pPr>
              <w:pStyle w:val="1"/>
              <w:kinsoku/>
              <w:rPr>
                <w:del w:id="230" w:author="168" w:date="2026-05-28T13:32:00Z"/>
                <w:rFonts w:asciiTheme="minorEastAsia" w:eastAsiaTheme="minorEastAsia" w:hAnsiTheme="minorEastAsia" w:cstheme="minorEastAsia"/>
                <w:snapToGrid/>
                <w:color w:val="000000" w:themeColor="text1"/>
                <w:szCs w:val="24"/>
              </w:rPr>
              <w:pPrChange w:id="231"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32" w:author="168" w:date="2026-05-28T13:32:00Z">
              <w:r w:rsidDel="001D2776">
                <w:rPr>
                  <w:rFonts w:asciiTheme="minorEastAsia" w:eastAsiaTheme="minorEastAsia" w:hAnsiTheme="minorEastAsia" w:cstheme="minorEastAsia" w:hint="eastAsia"/>
                  <w:color w:val="000000" w:themeColor="text1"/>
                  <w:szCs w:val="24"/>
                </w:rPr>
                <w:delText>10</w:delText>
              </w:r>
            </w:del>
          </w:p>
        </w:tc>
        <w:tc>
          <w:tcPr>
            <w:tcW w:w="2331" w:type="dxa"/>
            <w:vAlign w:val="center"/>
          </w:tcPr>
          <w:p w:rsidR="00E57E1B" w:rsidDel="001D2776" w:rsidRDefault="00284216" w:rsidP="001D2776">
            <w:pPr>
              <w:pStyle w:val="1"/>
              <w:kinsoku/>
              <w:rPr>
                <w:del w:id="233" w:author="168" w:date="2026-05-28T13:32:00Z"/>
                <w:rFonts w:asciiTheme="minorEastAsia" w:eastAsiaTheme="minorEastAsia" w:hAnsiTheme="minorEastAsia" w:cstheme="minorEastAsia"/>
                <w:color w:val="000000" w:themeColor="text1"/>
                <w:szCs w:val="24"/>
              </w:rPr>
              <w:pPrChange w:id="234" w:author="168" w:date="2026-05-28T13:32:00Z">
                <w:pPr>
                  <w:framePr w:hSpace="180" w:wrap="around" w:vAnchor="text" w:hAnchor="page" w:x="1087" w:y="116"/>
                  <w:kinsoku/>
                  <w:spacing w:before="78" w:line="258" w:lineRule="auto"/>
                  <w:ind w:right="107"/>
                  <w:suppressOverlap/>
                  <w:jc w:val="center"/>
                </w:pPr>
              </w:pPrChange>
            </w:pPr>
            <w:del w:id="235" w:author="168" w:date="2026-05-28T13:32:00Z">
              <w:r w:rsidDel="001D2776">
                <w:rPr>
                  <w:rFonts w:ascii="宋体" w:hAnsi="宋体" w:cs="宋体" w:hint="eastAsia"/>
                  <w:color w:val="000000" w:themeColor="text1"/>
                  <w:spacing w:val="-2"/>
                  <w:szCs w:val="24"/>
                </w:rPr>
                <w:delText>响应</w:delText>
              </w:r>
              <w:r w:rsidDel="001D2776">
                <w:rPr>
                  <w:rFonts w:ascii="宋体" w:hAnsi="宋体" w:cs="宋体"/>
                  <w:color w:val="000000" w:themeColor="text1"/>
                  <w:spacing w:val="-2"/>
                  <w:szCs w:val="24"/>
                </w:rPr>
                <w:delText>文件</w:delText>
              </w:r>
              <w:r w:rsidDel="001D2776">
                <w:rPr>
                  <w:rFonts w:ascii="宋体" w:hAnsi="宋体" w:cs="宋体"/>
                  <w:color w:val="000000" w:themeColor="text1"/>
                  <w:spacing w:val="-7"/>
                  <w:szCs w:val="24"/>
                </w:rPr>
                <w:delText>的</w:delText>
              </w:r>
              <w:r w:rsidDel="001D2776">
                <w:rPr>
                  <w:rFonts w:ascii="宋体" w:hAnsi="宋体" w:cs="宋体"/>
                  <w:color w:val="000000" w:themeColor="text1"/>
                  <w:spacing w:val="-4"/>
                  <w:szCs w:val="24"/>
                </w:rPr>
                <w:delText>质询</w:delText>
              </w:r>
            </w:del>
          </w:p>
        </w:tc>
        <w:tc>
          <w:tcPr>
            <w:tcW w:w="6609" w:type="dxa"/>
          </w:tcPr>
          <w:p w:rsidR="00E57E1B" w:rsidDel="001D2776" w:rsidRDefault="00284216" w:rsidP="001D2776">
            <w:pPr>
              <w:pStyle w:val="1"/>
              <w:kinsoku/>
              <w:rPr>
                <w:del w:id="236" w:author="168" w:date="2026-05-28T13:32:00Z"/>
                <w:rFonts w:ascii="宋体" w:hAnsi="宋体" w:cs="宋体"/>
                <w:color w:val="000000" w:themeColor="text1"/>
                <w:spacing w:val="6"/>
                <w:szCs w:val="24"/>
              </w:rPr>
              <w:pPrChange w:id="237" w:author="168" w:date="2026-05-28T13:32:00Z">
                <w:pPr>
                  <w:framePr w:hSpace="180" w:wrap="around" w:vAnchor="text" w:hAnchor="page" w:x="1087" w:y="116"/>
                  <w:kinsoku/>
                  <w:wordWrap w:val="0"/>
                  <w:snapToGrid/>
                  <w:ind w:left="62" w:right="40" w:firstLine="17"/>
                  <w:suppressOverlap/>
                </w:pPr>
              </w:pPrChange>
            </w:pPr>
            <w:del w:id="238" w:author="168" w:date="2026-05-28T13:32:00Z">
              <w:r w:rsidDel="001D2776">
                <w:rPr>
                  <w:rFonts w:ascii="宋体" w:hAnsi="宋体" w:cs="宋体" w:hint="eastAsia"/>
                  <w:color w:val="000000" w:themeColor="text1"/>
                  <w:spacing w:val="6"/>
                  <w:szCs w:val="24"/>
                </w:rPr>
                <w:delText>采购人或组建的评审小组认为</w:delText>
              </w:r>
              <w:r w:rsidDel="001D2776">
                <w:rPr>
                  <w:rFonts w:ascii="宋体" w:hAnsi="宋体" w:cs="宋体" w:hint="eastAsia"/>
                  <w:color w:val="000000" w:themeColor="text1"/>
                  <w:spacing w:val="-2"/>
                  <w:szCs w:val="24"/>
                </w:rPr>
                <w:delText>响应</w:delText>
              </w:r>
              <w:r w:rsidDel="001D2776">
                <w:rPr>
                  <w:rFonts w:ascii="宋体" w:hAnsi="宋体" w:cs="宋体"/>
                  <w:color w:val="000000" w:themeColor="text1"/>
                  <w:spacing w:val="-2"/>
                  <w:szCs w:val="24"/>
                </w:rPr>
                <w:delText>文件</w:delText>
              </w:r>
              <w:r w:rsidDel="001D2776">
                <w:rPr>
                  <w:rFonts w:ascii="宋体" w:hAnsi="宋体" w:cs="宋体" w:hint="eastAsia"/>
                  <w:color w:val="000000" w:themeColor="text1"/>
                  <w:spacing w:val="-2"/>
                  <w:szCs w:val="24"/>
                </w:rPr>
                <w:delText>需要供应商进行</w:delText>
              </w:r>
              <w:r w:rsidDel="001D2776">
                <w:rPr>
                  <w:rFonts w:ascii="宋体" w:hAnsi="宋体" w:cs="宋体"/>
                  <w:color w:val="000000" w:themeColor="text1"/>
                  <w:spacing w:val="-1"/>
                  <w:szCs w:val="24"/>
                </w:rPr>
                <w:delText>澄清、说明或者补正的，</w:delText>
              </w:r>
              <w:r w:rsidDel="001D2776">
                <w:rPr>
                  <w:rFonts w:ascii="宋体" w:hAnsi="宋体" w:cs="宋体" w:hint="eastAsia"/>
                  <w:color w:val="000000" w:themeColor="text1"/>
                  <w:spacing w:val="-1"/>
                  <w:szCs w:val="24"/>
                </w:rPr>
                <w:delText>可以按以下要求进行质询：</w:delText>
              </w:r>
            </w:del>
          </w:p>
          <w:p w:rsidR="00E57E1B" w:rsidDel="001D2776" w:rsidRDefault="00284216" w:rsidP="001D2776">
            <w:pPr>
              <w:pStyle w:val="1"/>
              <w:kinsoku/>
              <w:rPr>
                <w:del w:id="239" w:author="168" w:date="2026-05-28T13:32:00Z"/>
                <w:rFonts w:ascii="宋体" w:hAnsi="宋体" w:cs="宋体"/>
                <w:color w:val="000000" w:themeColor="text1"/>
                <w:szCs w:val="24"/>
              </w:rPr>
              <w:pPrChange w:id="240" w:author="168" w:date="2026-05-28T13:32:00Z">
                <w:pPr>
                  <w:framePr w:hSpace="180" w:wrap="around" w:vAnchor="text" w:hAnchor="page" w:x="1087" w:y="116"/>
                  <w:kinsoku/>
                  <w:wordWrap w:val="0"/>
                  <w:snapToGrid/>
                  <w:ind w:left="62" w:right="40" w:firstLine="17"/>
                  <w:suppressOverlap/>
                </w:pPr>
              </w:pPrChange>
            </w:pPr>
            <w:del w:id="241" w:author="168" w:date="2026-05-28T13:32:00Z">
              <w:r w:rsidDel="001D2776">
                <w:rPr>
                  <w:rFonts w:ascii="宋体" w:hAnsi="宋体" w:cs="宋体"/>
                  <w:color w:val="000000" w:themeColor="text1"/>
                  <w:spacing w:val="6"/>
                  <w:szCs w:val="24"/>
                </w:rPr>
                <w:delText>1.</w:delText>
              </w:r>
              <w:r w:rsidDel="001D2776">
                <w:rPr>
                  <w:rFonts w:ascii="宋体" w:hAnsi="宋体" w:cs="宋体"/>
                  <w:color w:val="000000" w:themeColor="text1"/>
                  <w:spacing w:val="6"/>
                  <w:szCs w:val="24"/>
                </w:rPr>
                <w:delText>澄清回复时</w:delText>
              </w:r>
              <w:r w:rsidDel="001D2776">
                <w:rPr>
                  <w:rFonts w:ascii="宋体" w:hAnsi="宋体" w:cs="宋体"/>
                  <w:color w:val="000000" w:themeColor="text1"/>
                  <w:spacing w:val="5"/>
                  <w:szCs w:val="24"/>
                </w:rPr>
                <w:delText>间</w:delText>
              </w:r>
              <w:r w:rsidDel="001D2776">
                <w:rPr>
                  <w:rFonts w:ascii="宋体" w:hAnsi="宋体" w:cs="宋体"/>
                  <w:color w:val="000000" w:themeColor="text1"/>
                  <w:spacing w:val="3"/>
                  <w:szCs w:val="24"/>
                </w:rPr>
                <w:delText>不得超过在发出通知后</w:delText>
              </w:r>
              <w:r w:rsidDel="001D2776">
                <w:rPr>
                  <w:rFonts w:ascii="宋体" w:hAnsi="宋体" w:cs="宋体"/>
                  <w:color w:val="000000" w:themeColor="text1"/>
                  <w:spacing w:val="3"/>
                  <w:szCs w:val="24"/>
                  <w:u w:val="single"/>
                </w:rPr>
                <w:delText xml:space="preserve"> </w:delText>
              </w:r>
              <w:r w:rsidDel="001D2776">
                <w:rPr>
                  <w:rFonts w:ascii="宋体" w:hAnsi="宋体" w:cs="宋体" w:hint="eastAsia"/>
                  <w:color w:val="000000" w:themeColor="text1"/>
                  <w:spacing w:val="3"/>
                  <w:szCs w:val="24"/>
                  <w:u w:val="single"/>
                </w:rPr>
                <w:delText>30</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 xml:space="preserve"> </w:delText>
              </w:r>
              <w:r w:rsidDel="001D2776">
                <w:rPr>
                  <w:rFonts w:ascii="宋体" w:hAnsi="宋体" w:cs="宋体"/>
                  <w:color w:val="000000" w:themeColor="text1"/>
                  <w:spacing w:val="3"/>
                  <w:szCs w:val="24"/>
                </w:rPr>
                <w:delText>分钟</w:delText>
              </w:r>
              <w:r w:rsidDel="001D2776">
                <w:rPr>
                  <w:rFonts w:ascii="宋体" w:hAnsi="宋体" w:cs="宋体"/>
                  <w:color w:val="000000" w:themeColor="text1"/>
                  <w:spacing w:val="3"/>
                  <w:szCs w:val="24"/>
                </w:rPr>
                <w:delText>(</w:delText>
              </w:r>
              <w:r w:rsidDel="001D2776">
                <w:rPr>
                  <w:rFonts w:ascii="宋体" w:hAnsi="宋体" w:cs="宋体"/>
                  <w:color w:val="000000" w:themeColor="text1"/>
                  <w:spacing w:val="3"/>
                  <w:szCs w:val="24"/>
                </w:rPr>
                <w:delText>该时间填报不</w:delText>
              </w:r>
              <w:r w:rsidDel="001D2776">
                <w:rPr>
                  <w:rFonts w:ascii="宋体" w:hAnsi="宋体" w:cs="宋体"/>
                  <w:color w:val="000000" w:themeColor="text1"/>
                  <w:spacing w:val="8"/>
                  <w:szCs w:val="24"/>
                </w:rPr>
                <w:delText>得超过</w:delText>
              </w:r>
              <w:r w:rsidDel="001D2776">
                <w:rPr>
                  <w:rFonts w:ascii="宋体" w:hAnsi="宋体" w:cs="宋体"/>
                  <w:color w:val="000000" w:themeColor="text1"/>
                  <w:spacing w:val="8"/>
                  <w:szCs w:val="24"/>
                </w:rPr>
                <w:delText xml:space="preserve"> </w:delText>
              </w:r>
              <w:r w:rsidDel="001D2776">
                <w:rPr>
                  <w:rFonts w:ascii="宋体" w:hAnsi="宋体" w:cs="宋体"/>
                  <w:color w:val="000000" w:themeColor="text1"/>
                  <w:spacing w:val="7"/>
                  <w:szCs w:val="24"/>
                </w:rPr>
                <w:delText>3</w:delText>
              </w:r>
              <w:r w:rsidDel="001D2776">
                <w:rPr>
                  <w:rFonts w:ascii="宋体" w:hAnsi="宋体" w:cs="宋体"/>
                  <w:color w:val="000000" w:themeColor="text1"/>
                  <w:spacing w:val="4"/>
                  <w:szCs w:val="24"/>
                </w:rPr>
                <w:delText xml:space="preserve">0 </w:delText>
              </w:r>
              <w:r w:rsidDel="001D2776">
                <w:rPr>
                  <w:rFonts w:ascii="宋体" w:hAnsi="宋体" w:cs="宋体"/>
                  <w:color w:val="000000" w:themeColor="text1"/>
                  <w:spacing w:val="4"/>
                  <w:szCs w:val="24"/>
                </w:rPr>
                <w:delText>分钟</w:delText>
              </w:r>
              <w:r w:rsidDel="001D2776">
                <w:rPr>
                  <w:rFonts w:ascii="宋体" w:hAnsi="宋体" w:cs="宋体"/>
                  <w:color w:val="000000" w:themeColor="text1"/>
                  <w:spacing w:val="4"/>
                  <w:szCs w:val="24"/>
                </w:rPr>
                <w:delText>)</w:delText>
              </w:r>
              <w:r w:rsidDel="001D2776">
                <w:rPr>
                  <w:rFonts w:ascii="宋体" w:hAnsi="宋体" w:cs="宋体"/>
                  <w:color w:val="000000" w:themeColor="text1"/>
                  <w:spacing w:val="4"/>
                  <w:szCs w:val="24"/>
                </w:rPr>
                <w:delText>，</w:delText>
              </w:r>
              <w:r w:rsidDel="001D2776">
                <w:rPr>
                  <w:rFonts w:ascii="宋体" w:hAnsi="宋体" w:cs="宋体" w:hint="eastAsia"/>
                  <w:color w:val="000000" w:themeColor="text1"/>
                  <w:spacing w:val="4"/>
                  <w:szCs w:val="24"/>
                </w:rPr>
                <w:delText>供应商</w:delText>
              </w:r>
              <w:r w:rsidDel="001D2776">
                <w:rPr>
                  <w:rFonts w:ascii="宋体" w:hAnsi="宋体" w:cs="宋体"/>
                  <w:color w:val="000000" w:themeColor="text1"/>
                  <w:spacing w:val="4"/>
                  <w:szCs w:val="24"/>
                </w:rPr>
                <w:delText>逾期或未按要求澄清回复的，将视为</w:delText>
              </w:r>
              <w:r w:rsidDel="001D2776">
                <w:rPr>
                  <w:rFonts w:ascii="宋体" w:hAnsi="宋体" w:cs="宋体"/>
                  <w:color w:val="000000" w:themeColor="text1"/>
                  <w:spacing w:val="1"/>
                  <w:szCs w:val="24"/>
                </w:rPr>
                <w:delText>不予回复或确认，评</w:delText>
              </w:r>
              <w:r w:rsidDel="001D2776">
                <w:rPr>
                  <w:rFonts w:ascii="宋体" w:hAnsi="宋体" w:cs="宋体" w:hint="eastAsia"/>
                  <w:color w:val="000000" w:themeColor="text1"/>
                  <w:spacing w:val="1"/>
                  <w:szCs w:val="24"/>
                </w:rPr>
                <w:delText>审小组</w:delText>
              </w:r>
              <w:r w:rsidDel="001D2776">
                <w:rPr>
                  <w:rFonts w:ascii="宋体" w:hAnsi="宋体" w:cs="宋体"/>
                  <w:color w:val="000000" w:themeColor="text1"/>
                  <w:spacing w:val="1"/>
                  <w:szCs w:val="24"/>
                </w:rPr>
                <w:delText>有权否决其</w:delText>
              </w:r>
              <w:r w:rsidDel="001D2776">
                <w:rPr>
                  <w:rFonts w:ascii="宋体" w:hAnsi="宋体" w:cs="宋体" w:hint="eastAsia"/>
                  <w:color w:val="000000" w:themeColor="text1"/>
                  <w:spacing w:val="1"/>
                  <w:szCs w:val="24"/>
                </w:rPr>
                <w:delText>响应</w:delText>
              </w:r>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zCs w:val="24"/>
                </w:rPr>
                <w:delText>通讯不畅</w:delText>
              </w:r>
              <w:r w:rsidDel="001D2776">
                <w:rPr>
                  <w:rFonts w:ascii="宋体" w:hAnsi="宋体" w:cs="宋体"/>
                  <w:color w:val="000000" w:themeColor="text1"/>
                  <w:spacing w:val="-2"/>
                  <w:szCs w:val="24"/>
                </w:rPr>
                <w:delText>通，导致</w:delText>
              </w:r>
              <w:r w:rsidDel="001D2776">
                <w:rPr>
                  <w:rFonts w:ascii="宋体" w:hAnsi="宋体" w:cs="宋体"/>
                  <w:color w:val="000000" w:themeColor="text1"/>
                  <w:spacing w:val="-1"/>
                  <w:szCs w:val="24"/>
                </w:rPr>
                <w:delText>不能及时联系的，视作为</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pacing w:val="-1"/>
                  <w:szCs w:val="24"/>
                </w:rPr>
                <w:delText>不予回复或确认。</w:delText>
              </w:r>
              <w:r w:rsidDel="001D2776">
                <w:rPr>
                  <w:rFonts w:ascii="宋体" w:hAnsi="宋体" w:cs="宋体"/>
                  <w:color w:val="000000" w:themeColor="text1"/>
                  <w:szCs w:val="24"/>
                </w:rPr>
                <w:delText xml:space="preserve">    </w:delText>
              </w:r>
            </w:del>
          </w:p>
          <w:p w:rsidR="00E57E1B" w:rsidDel="001D2776" w:rsidRDefault="00284216" w:rsidP="001D2776">
            <w:pPr>
              <w:pStyle w:val="1"/>
              <w:kinsoku/>
              <w:rPr>
                <w:del w:id="242" w:author="168" w:date="2026-05-28T13:32:00Z"/>
                <w:rFonts w:ascii="宋体" w:hAnsi="宋体" w:cs="宋体"/>
                <w:color w:val="000000" w:themeColor="text1"/>
                <w:szCs w:val="24"/>
              </w:rPr>
              <w:pPrChange w:id="243" w:author="168" w:date="2026-05-28T13:32:00Z">
                <w:pPr>
                  <w:framePr w:hSpace="180" w:wrap="around" w:vAnchor="text" w:hAnchor="page" w:x="1087" w:y="116"/>
                  <w:kinsoku/>
                  <w:wordWrap w:val="0"/>
                  <w:snapToGrid/>
                  <w:ind w:left="62" w:right="40" w:firstLine="17"/>
                  <w:suppressOverlap/>
                </w:pPr>
              </w:pPrChange>
            </w:pPr>
            <w:del w:id="244" w:author="168" w:date="2026-05-28T13:32:00Z">
              <w:r w:rsidDel="001D2776">
                <w:rPr>
                  <w:rFonts w:ascii="宋体" w:hAnsi="宋体" w:cs="宋体"/>
                  <w:color w:val="000000" w:themeColor="text1"/>
                  <w:spacing w:val="1"/>
                  <w:szCs w:val="24"/>
                </w:rPr>
                <w:delText>2.</w:delText>
              </w:r>
              <w:r w:rsidDel="001D2776">
                <w:rPr>
                  <w:rFonts w:ascii="宋体" w:hAnsi="宋体" w:cs="宋体"/>
                  <w:color w:val="000000" w:themeColor="text1"/>
                  <w:spacing w:val="1"/>
                  <w:szCs w:val="24"/>
                </w:rPr>
                <w:delText>评</w:delText>
              </w:r>
              <w:r w:rsidDel="001D2776">
                <w:rPr>
                  <w:rFonts w:ascii="宋体" w:hAnsi="宋体" w:cs="宋体" w:hint="eastAsia"/>
                  <w:color w:val="000000" w:themeColor="text1"/>
                  <w:spacing w:val="1"/>
                  <w:szCs w:val="24"/>
                </w:rPr>
                <w:delText>审小组</w:delText>
              </w:r>
              <w:r w:rsidDel="001D2776">
                <w:rPr>
                  <w:rFonts w:ascii="宋体" w:hAnsi="宋体" w:cs="宋体"/>
                  <w:color w:val="000000" w:themeColor="text1"/>
                  <w:spacing w:val="1"/>
                  <w:szCs w:val="24"/>
                </w:rPr>
                <w:delText>对</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pacing w:val="1"/>
                  <w:szCs w:val="24"/>
                </w:rPr>
                <w:delText>提交的澄清、说明</w:delText>
              </w:r>
              <w:r w:rsidDel="001D2776">
                <w:rPr>
                  <w:rFonts w:ascii="宋体" w:hAnsi="宋体" w:cs="宋体"/>
                  <w:color w:val="000000" w:themeColor="text1"/>
                  <w:szCs w:val="24"/>
                </w:rPr>
                <w:delText>或补正有疑问的，可以</w:delText>
              </w:r>
              <w:r w:rsidDel="001D2776">
                <w:rPr>
                  <w:rFonts w:ascii="宋体" w:hAnsi="宋体" w:cs="宋体"/>
                  <w:color w:val="000000" w:themeColor="text1"/>
                  <w:spacing w:val="1"/>
                  <w:szCs w:val="24"/>
                </w:rPr>
                <w:delText>要求</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pacing w:val="1"/>
                  <w:szCs w:val="24"/>
                </w:rPr>
                <w:delText>进一步澄清、说明或补正，直至</w:delText>
              </w:r>
              <w:r w:rsidDel="001D2776">
                <w:rPr>
                  <w:rFonts w:ascii="宋体" w:hAnsi="宋体" w:cs="宋体"/>
                  <w:color w:val="000000" w:themeColor="text1"/>
                  <w:szCs w:val="24"/>
                </w:rPr>
                <w:delText>满足</w:delText>
              </w:r>
              <w:r w:rsidDel="001D2776">
                <w:rPr>
                  <w:rFonts w:ascii="宋体" w:hAnsi="宋体" w:cs="宋体"/>
                  <w:color w:val="000000" w:themeColor="text1"/>
                  <w:spacing w:val="1"/>
                  <w:szCs w:val="24"/>
                </w:rPr>
                <w:delText>评</w:delText>
              </w:r>
              <w:r w:rsidDel="001D2776">
                <w:rPr>
                  <w:rFonts w:ascii="宋体" w:hAnsi="宋体" w:cs="宋体" w:hint="eastAsia"/>
                  <w:color w:val="000000" w:themeColor="text1"/>
                  <w:spacing w:val="1"/>
                  <w:szCs w:val="24"/>
                </w:rPr>
                <w:delText>审小组</w:delText>
              </w:r>
              <w:r w:rsidDel="001D2776">
                <w:rPr>
                  <w:rFonts w:ascii="宋体" w:hAnsi="宋体" w:cs="宋体"/>
                  <w:color w:val="000000" w:themeColor="text1"/>
                  <w:szCs w:val="24"/>
                </w:rPr>
                <w:delText>的要</w:delText>
              </w:r>
              <w:r w:rsidDel="001D2776">
                <w:rPr>
                  <w:rFonts w:ascii="宋体" w:hAnsi="宋体" w:cs="宋体"/>
                  <w:color w:val="000000" w:themeColor="text1"/>
                  <w:spacing w:val="-21"/>
                  <w:szCs w:val="24"/>
                </w:rPr>
                <w:delText>求。</w:delText>
              </w:r>
              <w:r w:rsidDel="001D2776">
                <w:rPr>
                  <w:rFonts w:ascii="宋体" w:hAnsi="宋体" w:cs="宋体"/>
                  <w:color w:val="000000" w:themeColor="text1"/>
                  <w:szCs w:val="24"/>
                </w:rPr>
                <w:delText xml:space="preserve">                                             </w:delText>
              </w:r>
            </w:del>
          </w:p>
          <w:p w:rsidR="00E57E1B" w:rsidDel="001D2776" w:rsidRDefault="00284216" w:rsidP="001D2776">
            <w:pPr>
              <w:pStyle w:val="1"/>
              <w:kinsoku/>
              <w:rPr>
                <w:del w:id="245" w:author="168" w:date="2026-05-28T13:32:00Z"/>
                <w:rFonts w:asciiTheme="minorEastAsia" w:eastAsiaTheme="minorEastAsia" w:hAnsiTheme="minorEastAsia" w:cstheme="minorEastAsia"/>
                <w:color w:val="000000" w:themeColor="text1"/>
                <w:szCs w:val="24"/>
              </w:rPr>
              <w:pPrChange w:id="246" w:author="168" w:date="2026-05-28T13:32:00Z">
                <w:pPr>
                  <w:framePr w:hSpace="180" w:wrap="around" w:vAnchor="text" w:hAnchor="page" w:x="1087" w:y="116"/>
                  <w:kinsoku/>
                  <w:wordWrap w:val="0"/>
                  <w:snapToGrid/>
                  <w:ind w:left="62" w:right="40" w:firstLine="17"/>
                  <w:suppressOverlap/>
                </w:pPr>
              </w:pPrChange>
            </w:pPr>
            <w:del w:id="247" w:author="168" w:date="2026-05-28T13:32:00Z">
              <w:r w:rsidDel="001D2776">
                <w:rPr>
                  <w:rFonts w:ascii="宋体" w:hAnsi="宋体" w:cs="宋体"/>
                  <w:color w:val="000000" w:themeColor="text1"/>
                  <w:spacing w:val="-2"/>
                  <w:szCs w:val="24"/>
                </w:rPr>
                <w:delText>3.</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pacing w:val="-2"/>
                  <w:szCs w:val="24"/>
                </w:rPr>
                <w:delText>拒不按照要求对</w:delText>
              </w:r>
              <w:r w:rsidDel="001D2776">
                <w:rPr>
                  <w:rFonts w:ascii="宋体" w:hAnsi="宋体" w:cs="宋体" w:hint="eastAsia"/>
                  <w:color w:val="000000" w:themeColor="text1"/>
                  <w:spacing w:val="-2"/>
                  <w:szCs w:val="24"/>
                </w:rPr>
                <w:delText>响应</w:delText>
              </w:r>
              <w:r w:rsidDel="001D2776">
                <w:rPr>
                  <w:rFonts w:ascii="宋体" w:hAnsi="宋体" w:cs="宋体"/>
                  <w:color w:val="000000" w:themeColor="text1"/>
                  <w:spacing w:val="-2"/>
                  <w:szCs w:val="24"/>
                </w:rPr>
                <w:delText>文件进行</w:delText>
              </w:r>
              <w:r w:rsidDel="001D2776">
                <w:rPr>
                  <w:rFonts w:ascii="宋体" w:hAnsi="宋体" w:cs="宋体"/>
                  <w:color w:val="000000" w:themeColor="text1"/>
                  <w:spacing w:val="-1"/>
                  <w:szCs w:val="24"/>
                </w:rPr>
                <w:delText>澄清、说明或者补正的，</w:delText>
              </w:r>
              <w:r w:rsidDel="001D2776">
                <w:rPr>
                  <w:rFonts w:ascii="宋体" w:hAnsi="宋体" w:cs="宋体"/>
                  <w:color w:val="000000" w:themeColor="text1"/>
                  <w:spacing w:val="1"/>
                  <w:szCs w:val="24"/>
                </w:rPr>
                <w:delText>评</w:delText>
              </w:r>
              <w:r w:rsidDel="001D2776">
                <w:rPr>
                  <w:rFonts w:ascii="宋体" w:hAnsi="宋体" w:cs="宋体" w:hint="eastAsia"/>
                  <w:color w:val="000000" w:themeColor="text1"/>
                  <w:spacing w:val="1"/>
                  <w:szCs w:val="24"/>
                </w:rPr>
                <w:delText>审小组</w:delText>
              </w:r>
              <w:r w:rsidDel="001D2776">
                <w:rPr>
                  <w:rFonts w:ascii="宋体" w:hAnsi="宋体" w:cs="宋体"/>
                  <w:color w:val="000000" w:themeColor="text1"/>
                  <w:spacing w:val="-2"/>
                  <w:szCs w:val="24"/>
                </w:rPr>
                <w:delText>可以否决其</w:delText>
              </w:r>
              <w:r w:rsidDel="001D2776">
                <w:rPr>
                  <w:rFonts w:ascii="宋体" w:hAnsi="宋体" w:cs="宋体" w:hint="eastAsia"/>
                  <w:color w:val="000000" w:themeColor="text1"/>
                  <w:spacing w:val="-2"/>
                  <w:szCs w:val="24"/>
                </w:rPr>
                <w:delText>响应</w:delText>
              </w:r>
              <w:r w:rsidDel="001D2776">
                <w:rPr>
                  <w:rFonts w:ascii="宋体" w:hAnsi="宋体" w:cs="宋体"/>
                  <w:color w:val="000000" w:themeColor="text1"/>
                  <w:spacing w:val="-2"/>
                  <w:szCs w:val="24"/>
                </w:rPr>
                <w:delText>。</w:delText>
              </w:r>
            </w:del>
          </w:p>
        </w:tc>
      </w:tr>
      <w:tr w:rsidR="00E57E1B" w:rsidDel="001D2776">
        <w:trPr>
          <w:trHeight w:val="542"/>
          <w:del w:id="248" w:author="168" w:date="2026-05-28T13:32:00Z"/>
        </w:trPr>
        <w:tc>
          <w:tcPr>
            <w:tcW w:w="810" w:type="dxa"/>
            <w:vAlign w:val="center"/>
          </w:tcPr>
          <w:p w:rsidR="00E57E1B" w:rsidDel="001D2776" w:rsidRDefault="00284216" w:rsidP="001D2776">
            <w:pPr>
              <w:pStyle w:val="1"/>
              <w:kinsoku/>
              <w:rPr>
                <w:del w:id="249" w:author="168" w:date="2026-05-28T13:32:00Z"/>
                <w:rFonts w:asciiTheme="minorEastAsia" w:eastAsiaTheme="minorEastAsia" w:hAnsiTheme="minorEastAsia" w:cstheme="minorEastAsia"/>
                <w:snapToGrid/>
                <w:color w:val="000000" w:themeColor="text1"/>
                <w:szCs w:val="24"/>
              </w:rPr>
              <w:pPrChange w:id="250"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51" w:author="168" w:date="2026-05-28T13:32:00Z">
              <w:r w:rsidDel="001D2776">
                <w:rPr>
                  <w:rFonts w:asciiTheme="minorEastAsia" w:eastAsiaTheme="minorEastAsia" w:hAnsiTheme="minorEastAsia" w:cstheme="minorEastAsia" w:hint="eastAsia"/>
                  <w:color w:val="000000" w:themeColor="text1"/>
                  <w:szCs w:val="24"/>
                </w:rPr>
                <w:delText>11</w:delText>
              </w:r>
            </w:del>
          </w:p>
        </w:tc>
        <w:tc>
          <w:tcPr>
            <w:tcW w:w="2331" w:type="dxa"/>
            <w:vAlign w:val="center"/>
          </w:tcPr>
          <w:p w:rsidR="00E57E1B" w:rsidDel="001D2776" w:rsidRDefault="00284216" w:rsidP="001D2776">
            <w:pPr>
              <w:pStyle w:val="1"/>
              <w:kinsoku/>
              <w:rPr>
                <w:del w:id="252" w:author="168" w:date="2026-05-28T13:32:00Z"/>
                <w:rFonts w:ascii="宋体" w:hAnsi="宋体" w:cs="宋体"/>
                <w:snapToGrid/>
                <w:color w:val="000000" w:themeColor="text1"/>
                <w:spacing w:val="-4"/>
                <w:szCs w:val="24"/>
              </w:rPr>
              <w:pPrChange w:id="253" w:author="168" w:date="2026-05-28T13:32:00Z">
                <w:pPr>
                  <w:framePr w:hSpace="180" w:wrap="around" w:vAnchor="text" w:hAnchor="page" w:x="1087" w:y="116"/>
                  <w:tabs>
                    <w:tab w:val="left" w:pos="434"/>
                  </w:tabs>
                  <w:kinsoku/>
                  <w:wordWrap w:val="0"/>
                  <w:topLinePunct/>
                  <w:autoSpaceDE/>
                  <w:autoSpaceDN/>
                  <w:adjustRightInd/>
                  <w:snapToGrid/>
                  <w:spacing w:beforeLines="50" w:before="120"/>
                  <w:ind w:leftChars="50" w:left="120"/>
                  <w:suppressOverlap/>
                  <w:jc w:val="center"/>
                </w:pPr>
              </w:pPrChange>
            </w:pPr>
            <w:del w:id="254" w:author="168" w:date="2026-05-28T13:32:00Z">
              <w:r w:rsidDel="001D2776">
                <w:rPr>
                  <w:rFonts w:asciiTheme="minorEastAsia" w:eastAsiaTheme="minorEastAsia" w:hAnsiTheme="minorEastAsia" w:cstheme="minorEastAsia" w:hint="eastAsia"/>
                  <w:color w:val="000000" w:themeColor="text1"/>
                  <w:szCs w:val="24"/>
                </w:rPr>
                <w:delText>实质性要求</w:delText>
              </w:r>
            </w:del>
          </w:p>
        </w:tc>
        <w:tc>
          <w:tcPr>
            <w:tcW w:w="6609" w:type="dxa"/>
            <w:vAlign w:val="center"/>
          </w:tcPr>
          <w:p w:rsidR="00E57E1B" w:rsidDel="001D2776" w:rsidRDefault="00284216" w:rsidP="001D2776">
            <w:pPr>
              <w:pStyle w:val="1"/>
              <w:kinsoku/>
              <w:rPr>
                <w:del w:id="255" w:author="168" w:date="2026-05-28T13:32:00Z"/>
                <w:rFonts w:asciiTheme="minorEastAsia" w:eastAsiaTheme="minorEastAsia" w:hAnsiTheme="minorEastAsia" w:cstheme="minorEastAsia"/>
                <w:color w:val="000000" w:themeColor="text1"/>
              </w:rPr>
              <w:pPrChange w:id="256" w:author="168" w:date="2026-05-28T13:32:00Z">
                <w:pPr>
                  <w:framePr w:hSpace="180" w:wrap="around" w:vAnchor="text" w:hAnchor="page" w:x="1087" w:y="116"/>
                  <w:tabs>
                    <w:tab w:val="left" w:pos="434"/>
                  </w:tabs>
                  <w:kinsoku/>
                  <w:wordWrap w:val="0"/>
                  <w:topLinePunct/>
                  <w:autoSpaceDE/>
                  <w:autoSpaceDN/>
                  <w:adjustRightInd/>
                  <w:snapToGrid/>
                  <w:ind w:leftChars="50" w:left="120"/>
                  <w:suppressOverlap/>
                  <w:jc w:val="both"/>
                </w:pPr>
              </w:pPrChange>
            </w:pPr>
            <w:del w:id="257" w:author="168" w:date="2026-05-28T13:32:00Z">
              <w:r w:rsidDel="001D2776">
                <w:rPr>
                  <w:rFonts w:asciiTheme="minorEastAsia" w:eastAsiaTheme="minorEastAsia" w:hAnsiTheme="minorEastAsia" w:cstheme="minorEastAsia" w:hint="eastAsia"/>
                  <w:color w:val="000000" w:themeColor="text1"/>
                </w:rPr>
                <w:delText>1.</w:delText>
              </w:r>
              <w:r w:rsidDel="001D2776">
                <w:rPr>
                  <w:rFonts w:asciiTheme="minorEastAsia" w:eastAsiaTheme="minorEastAsia" w:hAnsiTheme="minorEastAsia" w:cstheme="minorEastAsia" w:hint="eastAsia"/>
                  <w:color w:val="000000" w:themeColor="text1"/>
                </w:rPr>
                <w:delText>供应商的响应文件中承诺的交易有效期少于交易文件中载明的交易有效期的，作无效标处理。</w:delText>
              </w:r>
            </w:del>
          </w:p>
          <w:p w:rsidR="00E57E1B" w:rsidDel="001D2776" w:rsidRDefault="00284216" w:rsidP="001D2776">
            <w:pPr>
              <w:pStyle w:val="1"/>
              <w:kinsoku/>
              <w:rPr>
                <w:del w:id="258" w:author="168" w:date="2026-05-28T13:32:00Z"/>
                <w:rFonts w:ascii="宋体" w:hAnsi="宋体" w:cs="宋体"/>
                <w:color w:val="000000" w:themeColor="text1"/>
                <w:spacing w:val="1"/>
                <w:szCs w:val="24"/>
              </w:rPr>
              <w:pPrChange w:id="259" w:author="168" w:date="2026-05-28T13:32:00Z">
                <w:pPr>
                  <w:framePr w:hSpace="180" w:wrap="around" w:vAnchor="text" w:hAnchor="page" w:x="1087" w:y="116"/>
                  <w:tabs>
                    <w:tab w:val="left" w:pos="434"/>
                  </w:tabs>
                  <w:kinsoku/>
                  <w:wordWrap w:val="0"/>
                  <w:topLinePunct/>
                  <w:autoSpaceDE/>
                  <w:autoSpaceDN/>
                  <w:adjustRightInd/>
                  <w:snapToGrid/>
                  <w:ind w:leftChars="50" w:left="120"/>
                  <w:suppressOverlap/>
                  <w:jc w:val="both"/>
                </w:pPr>
              </w:pPrChange>
            </w:pPr>
            <w:del w:id="260" w:author="168" w:date="2026-05-28T13:32:00Z">
              <w:r w:rsidDel="001D2776">
                <w:rPr>
                  <w:rFonts w:asciiTheme="minorEastAsia" w:eastAsiaTheme="minorEastAsia" w:hAnsiTheme="minorEastAsia" w:cstheme="minorEastAsia" w:hint="eastAsia"/>
                  <w:color w:val="000000" w:themeColor="text1"/>
                </w:rPr>
                <w:delText>2.</w:delText>
              </w:r>
              <w:r w:rsidDel="001D2776">
                <w:rPr>
                  <w:rFonts w:asciiTheme="minorEastAsia" w:eastAsiaTheme="minorEastAsia" w:hAnsiTheme="minorEastAsia" w:cstheme="minorEastAsia" w:hint="eastAsia"/>
                  <w:color w:val="000000" w:themeColor="text1"/>
                  <w:lang w:val="zh-CN"/>
                </w:rPr>
                <w:delText>供应商报价低于项目预算金额</w:delText>
              </w:r>
              <w:r w:rsidDel="001D2776">
                <w:rPr>
                  <w:rFonts w:asciiTheme="minorEastAsia" w:eastAsiaTheme="minorEastAsia" w:hAnsiTheme="minorEastAsia" w:cstheme="minorEastAsia" w:hint="eastAsia"/>
                  <w:color w:val="000000" w:themeColor="text1"/>
                  <w:lang w:val="zh-CN"/>
                </w:rPr>
                <w:delText>50%</w:delText>
              </w:r>
              <w:r w:rsidDel="001D2776">
                <w:rPr>
                  <w:rFonts w:asciiTheme="minorEastAsia" w:eastAsiaTheme="minorEastAsia" w:hAnsiTheme="minorEastAsia" w:cstheme="minorEastAsia" w:hint="eastAsia"/>
                  <w:color w:val="000000" w:themeColor="text1"/>
                  <w:lang w:val="zh-CN"/>
                </w:rPr>
                <w:delText>的，应当在报价文件中详细阐述不影响服务质量或者诚信履约的具体原因。</w:delText>
              </w:r>
            </w:del>
          </w:p>
        </w:tc>
      </w:tr>
      <w:tr w:rsidR="00E57E1B" w:rsidDel="001D2776">
        <w:trPr>
          <w:trHeight w:val="90"/>
          <w:del w:id="261" w:author="168" w:date="2026-05-28T13:32:00Z"/>
        </w:trPr>
        <w:tc>
          <w:tcPr>
            <w:tcW w:w="810" w:type="dxa"/>
            <w:vAlign w:val="center"/>
          </w:tcPr>
          <w:p w:rsidR="00E57E1B" w:rsidDel="001D2776" w:rsidRDefault="00284216" w:rsidP="001D2776">
            <w:pPr>
              <w:pStyle w:val="1"/>
              <w:kinsoku/>
              <w:rPr>
                <w:del w:id="262" w:author="168" w:date="2026-05-28T13:32:00Z"/>
                <w:rFonts w:asciiTheme="minorEastAsia" w:eastAsiaTheme="minorEastAsia" w:hAnsiTheme="minorEastAsia" w:cstheme="minorEastAsia"/>
                <w:snapToGrid/>
                <w:color w:val="000000" w:themeColor="text1"/>
                <w:szCs w:val="24"/>
              </w:rPr>
              <w:pPrChange w:id="263"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64" w:author="168" w:date="2026-05-28T13:32:00Z">
              <w:r w:rsidDel="001D2776">
                <w:rPr>
                  <w:rFonts w:asciiTheme="minorEastAsia" w:eastAsiaTheme="minorEastAsia" w:hAnsiTheme="minorEastAsia" w:cstheme="minorEastAsia" w:hint="eastAsia"/>
                  <w:color w:val="000000" w:themeColor="text1"/>
                  <w:szCs w:val="24"/>
                </w:rPr>
                <w:delText>12</w:delText>
              </w:r>
            </w:del>
          </w:p>
        </w:tc>
        <w:tc>
          <w:tcPr>
            <w:tcW w:w="2331" w:type="dxa"/>
            <w:vAlign w:val="center"/>
          </w:tcPr>
          <w:p w:rsidR="00E57E1B" w:rsidDel="001D2776" w:rsidRDefault="00284216" w:rsidP="001D2776">
            <w:pPr>
              <w:pStyle w:val="1"/>
              <w:kinsoku/>
              <w:rPr>
                <w:del w:id="265" w:author="168" w:date="2026-05-28T13:32:00Z"/>
                <w:rFonts w:asciiTheme="minorEastAsia" w:eastAsiaTheme="minorEastAsia" w:hAnsiTheme="minorEastAsia" w:cstheme="minorEastAsia"/>
                <w:color w:val="000000" w:themeColor="text1"/>
                <w:szCs w:val="24"/>
              </w:rPr>
              <w:pPrChange w:id="266" w:author="168" w:date="2026-05-28T13:32:00Z">
                <w:pPr>
                  <w:framePr w:hSpace="180" w:wrap="around" w:vAnchor="text" w:hAnchor="page" w:x="1087" w:y="116"/>
                  <w:kinsoku/>
                  <w:spacing w:before="78" w:line="258" w:lineRule="auto"/>
                  <w:ind w:right="107"/>
                  <w:suppressOverlap/>
                  <w:jc w:val="center"/>
                </w:pPr>
              </w:pPrChange>
            </w:pPr>
            <w:del w:id="267" w:author="168" w:date="2026-05-28T13:32:00Z">
              <w:r w:rsidDel="001D2776">
                <w:rPr>
                  <w:rFonts w:ascii="宋体" w:hAnsi="宋体" w:cs="宋体"/>
                  <w:color w:val="000000" w:themeColor="text1"/>
                  <w:spacing w:val="-3"/>
                  <w:szCs w:val="24"/>
                </w:rPr>
                <w:delText>否决</w:delText>
              </w:r>
              <w:r w:rsidDel="001D2776">
                <w:rPr>
                  <w:rFonts w:ascii="宋体" w:hAnsi="宋体" w:cs="宋体" w:hint="eastAsia"/>
                  <w:color w:val="000000" w:themeColor="text1"/>
                  <w:spacing w:val="-3"/>
                  <w:szCs w:val="24"/>
                </w:rPr>
                <w:delText>响应文件</w:delText>
              </w:r>
              <w:r w:rsidDel="001D2776">
                <w:rPr>
                  <w:rFonts w:ascii="宋体" w:hAnsi="宋体" w:cs="宋体"/>
                  <w:color w:val="000000" w:themeColor="text1"/>
                  <w:spacing w:val="-3"/>
                  <w:szCs w:val="24"/>
                </w:rPr>
                <w:delText>的</w:delText>
              </w:r>
              <w:r w:rsidDel="001D2776">
                <w:rPr>
                  <w:rFonts w:ascii="宋体" w:hAnsi="宋体" w:cs="宋体"/>
                  <w:color w:val="000000" w:themeColor="text1"/>
                  <w:spacing w:val="-2"/>
                  <w:szCs w:val="24"/>
                </w:rPr>
                <w:delText>情形</w:delText>
              </w:r>
            </w:del>
          </w:p>
        </w:tc>
        <w:tc>
          <w:tcPr>
            <w:tcW w:w="6609" w:type="dxa"/>
          </w:tcPr>
          <w:p w:rsidR="00E57E1B" w:rsidDel="001D2776" w:rsidRDefault="00284216" w:rsidP="001D2776">
            <w:pPr>
              <w:pStyle w:val="1"/>
              <w:kinsoku/>
              <w:rPr>
                <w:del w:id="268" w:author="168" w:date="2026-05-28T13:32:00Z"/>
                <w:rFonts w:asciiTheme="minorEastAsia" w:eastAsiaTheme="minorEastAsia" w:hAnsiTheme="minorEastAsia" w:cstheme="minorEastAsia"/>
                <w:color w:val="000000" w:themeColor="text1"/>
                <w:szCs w:val="24"/>
              </w:rPr>
              <w:pPrChange w:id="269" w:author="168" w:date="2026-05-28T13:32:00Z">
                <w:pPr>
                  <w:framePr w:hSpace="180" w:wrap="around" w:vAnchor="text" w:hAnchor="page" w:x="1087" w:y="116"/>
                  <w:kinsoku/>
                  <w:wordWrap w:val="0"/>
                  <w:snapToGrid/>
                  <w:ind w:left="65" w:right="39" w:firstLine="18"/>
                  <w:suppressOverlap/>
                </w:pPr>
              </w:pPrChange>
            </w:pPr>
            <w:del w:id="270" w:author="168" w:date="2026-05-28T13:32:00Z">
              <w:r w:rsidDel="001D2776">
                <w:rPr>
                  <w:rFonts w:ascii="宋体" w:hAnsi="宋体" w:cs="宋体" w:hint="eastAsia"/>
                  <w:color w:val="000000" w:themeColor="text1"/>
                  <w:spacing w:val="-2"/>
                  <w:szCs w:val="24"/>
                </w:rPr>
                <w:delText>详见第四章评审办法。对被否决的，采购人或代理机构告知其原因，并在成交候选人公示时予以公布。</w:delText>
              </w:r>
            </w:del>
          </w:p>
        </w:tc>
      </w:tr>
      <w:tr w:rsidR="00E57E1B" w:rsidDel="001D2776">
        <w:trPr>
          <w:trHeight w:val="542"/>
          <w:del w:id="271" w:author="168" w:date="2026-05-28T13:32:00Z"/>
        </w:trPr>
        <w:tc>
          <w:tcPr>
            <w:tcW w:w="810" w:type="dxa"/>
            <w:vAlign w:val="center"/>
          </w:tcPr>
          <w:p w:rsidR="00E57E1B" w:rsidDel="001D2776" w:rsidRDefault="00284216" w:rsidP="001D2776">
            <w:pPr>
              <w:pStyle w:val="1"/>
              <w:kinsoku/>
              <w:rPr>
                <w:del w:id="272" w:author="168" w:date="2026-05-28T13:32:00Z"/>
                <w:rFonts w:asciiTheme="minorEastAsia" w:eastAsiaTheme="minorEastAsia" w:hAnsiTheme="minorEastAsia" w:cstheme="minorEastAsia"/>
                <w:snapToGrid/>
                <w:color w:val="000000" w:themeColor="text1"/>
                <w:szCs w:val="24"/>
              </w:rPr>
              <w:pPrChange w:id="273"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74" w:author="168" w:date="2026-05-28T13:32:00Z">
              <w:r w:rsidDel="001D2776">
                <w:rPr>
                  <w:rFonts w:asciiTheme="minorEastAsia" w:eastAsiaTheme="minorEastAsia" w:hAnsiTheme="minorEastAsia" w:cstheme="minorEastAsia" w:hint="eastAsia"/>
                  <w:color w:val="000000" w:themeColor="text1"/>
                  <w:szCs w:val="24"/>
                </w:rPr>
                <w:delText>13</w:delText>
              </w:r>
            </w:del>
          </w:p>
        </w:tc>
        <w:tc>
          <w:tcPr>
            <w:tcW w:w="2331" w:type="dxa"/>
            <w:vAlign w:val="center"/>
          </w:tcPr>
          <w:p w:rsidR="00E57E1B" w:rsidDel="001D2776" w:rsidRDefault="00284216" w:rsidP="001D2776">
            <w:pPr>
              <w:pStyle w:val="1"/>
              <w:kinsoku/>
              <w:rPr>
                <w:del w:id="275" w:author="168" w:date="2026-05-28T13:32:00Z"/>
                <w:rFonts w:asciiTheme="minorEastAsia" w:eastAsiaTheme="minorEastAsia" w:hAnsiTheme="minorEastAsia" w:cstheme="minorEastAsia"/>
                <w:snapToGrid/>
                <w:color w:val="000000" w:themeColor="text1"/>
                <w:szCs w:val="24"/>
              </w:rPr>
              <w:pPrChange w:id="276" w:author="168" w:date="2026-05-28T13:32:00Z">
                <w:pPr>
                  <w:framePr w:hSpace="180" w:wrap="around" w:vAnchor="text" w:hAnchor="page" w:x="1087" w:y="116"/>
                  <w:tabs>
                    <w:tab w:val="left" w:pos="434"/>
                  </w:tabs>
                  <w:kinsoku/>
                  <w:wordWrap w:val="0"/>
                  <w:topLinePunct/>
                  <w:autoSpaceDE/>
                  <w:autoSpaceDN/>
                  <w:adjustRightInd/>
                  <w:snapToGrid/>
                  <w:spacing w:beforeLines="50" w:before="120"/>
                  <w:ind w:leftChars="50" w:left="120"/>
                  <w:suppressOverlap/>
                  <w:jc w:val="center"/>
                </w:pPr>
              </w:pPrChange>
            </w:pPr>
            <w:del w:id="277" w:author="168" w:date="2026-05-28T13:32:00Z">
              <w:r w:rsidDel="001D2776">
                <w:rPr>
                  <w:rFonts w:asciiTheme="minorEastAsia" w:eastAsiaTheme="minorEastAsia" w:hAnsiTheme="minorEastAsia" w:cstheme="minorEastAsia" w:hint="eastAsia"/>
                  <w:color w:val="000000" w:themeColor="text1"/>
                  <w:szCs w:val="24"/>
                </w:rPr>
                <w:delText>推荐成交候选人</w:delText>
              </w:r>
            </w:del>
          </w:p>
        </w:tc>
        <w:tc>
          <w:tcPr>
            <w:tcW w:w="6609" w:type="dxa"/>
          </w:tcPr>
          <w:p w:rsidR="00E57E1B" w:rsidDel="001D2776" w:rsidRDefault="00284216" w:rsidP="001D2776">
            <w:pPr>
              <w:pStyle w:val="1"/>
              <w:kinsoku/>
              <w:rPr>
                <w:del w:id="278" w:author="168" w:date="2026-05-28T13:32:00Z"/>
                <w:rFonts w:asciiTheme="minorEastAsia" w:eastAsiaTheme="minorEastAsia" w:hAnsiTheme="minorEastAsia" w:cstheme="minorEastAsia"/>
                <w:color w:val="000000" w:themeColor="text1"/>
                <w:szCs w:val="24"/>
              </w:rPr>
              <w:pPrChange w:id="279" w:author="168" w:date="2026-05-28T13:32:00Z">
                <w:pPr>
                  <w:framePr w:hSpace="180" w:wrap="around" w:vAnchor="text" w:hAnchor="page" w:x="1087" w:y="116"/>
                  <w:kinsoku/>
                  <w:wordWrap w:val="0"/>
                  <w:topLinePunct/>
                  <w:autoSpaceDE/>
                  <w:autoSpaceDN/>
                  <w:adjustRightInd/>
                  <w:snapToGrid/>
                  <w:ind w:leftChars="50" w:left="120"/>
                  <w:suppressOverlap/>
                </w:pPr>
              </w:pPrChange>
            </w:pPr>
            <w:del w:id="280" w:author="168" w:date="2026-05-28T13:32:00Z">
              <w:r w:rsidDel="001D2776">
                <w:rPr>
                  <w:rFonts w:asciiTheme="minorEastAsia" w:eastAsiaTheme="minorEastAsia" w:hAnsiTheme="minorEastAsia" w:cstheme="minorEastAsia" w:hint="eastAsia"/>
                  <w:color w:val="000000" w:themeColor="text1"/>
                  <w:szCs w:val="24"/>
                </w:rPr>
                <w:delText>评审小组根据评审结果排名顺序推荐</w:delText>
              </w:r>
              <w:r w:rsidDel="001D2776">
                <w:rPr>
                  <w:rFonts w:asciiTheme="minorEastAsia" w:eastAsiaTheme="minorEastAsia" w:hAnsiTheme="minorEastAsia" w:cstheme="minorEastAsia" w:hint="eastAsia"/>
                  <w:color w:val="000000" w:themeColor="text1"/>
                  <w:szCs w:val="24"/>
                </w:rPr>
                <w:delText>__1__</w:delText>
              </w:r>
              <w:r w:rsidDel="001D2776">
                <w:rPr>
                  <w:rFonts w:asciiTheme="minorEastAsia" w:eastAsiaTheme="minorEastAsia" w:hAnsiTheme="minorEastAsia" w:cstheme="minorEastAsia" w:hint="eastAsia"/>
                  <w:color w:val="000000" w:themeColor="text1"/>
                  <w:szCs w:val="24"/>
                </w:rPr>
                <w:delText>个成交候选人。</w:delText>
              </w:r>
            </w:del>
          </w:p>
          <w:p w:rsidR="00E57E1B" w:rsidDel="001D2776" w:rsidRDefault="00284216" w:rsidP="001D2776">
            <w:pPr>
              <w:pStyle w:val="1"/>
              <w:kinsoku/>
              <w:rPr>
                <w:del w:id="281" w:author="168" w:date="2026-05-28T13:32:00Z"/>
                <w:rFonts w:asciiTheme="minorEastAsia" w:eastAsiaTheme="minorEastAsia" w:hAnsiTheme="minorEastAsia" w:cstheme="minorEastAsia"/>
                <w:color w:val="000000" w:themeColor="text1"/>
                <w:szCs w:val="24"/>
              </w:rPr>
              <w:pPrChange w:id="282" w:author="168" w:date="2026-05-28T13:32:00Z">
                <w:pPr>
                  <w:framePr w:hSpace="180" w:wrap="around" w:vAnchor="text" w:hAnchor="page" w:x="1087" w:y="116"/>
                  <w:kinsoku/>
                  <w:wordWrap w:val="0"/>
                  <w:topLinePunct/>
                  <w:autoSpaceDE/>
                  <w:autoSpaceDN/>
                  <w:adjustRightInd/>
                  <w:snapToGrid/>
                  <w:ind w:leftChars="50" w:left="120"/>
                  <w:suppressOverlap/>
                </w:pPr>
              </w:pPrChange>
            </w:pPr>
            <w:del w:id="283"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一般不超过</w:delText>
              </w:r>
              <w:r w:rsidDel="001D2776">
                <w:rPr>
                  <w:rFonts w:asciiTheme="minorEastAsia" w:eastAsiaTheme="minorEastAsia" w:hAnsiTheme="minorEastAsia" w:cstheme="minorEastAsia"/>
                  <w:color w:val="000000" w:themeColor="text1"/>
                  <w:szCs w:val="24"/>
                </w:rPr>
                <w:delText>3</w:delText>
              </w:r>
              <w:r w:rsidDel="001D2776">
                <w:rPr>
                  <w:rFonts w:asciiTheme="minorEastAsia" w:eastAsiaTheme="minorEastAsia" w:hAnsiTheme="minorEastAsia" w:cstheme="minorEastAsia" w:hint="eastAsia"/>
                  <w:color w:val="000000" w:themeColor="text1"/>
                  <w:szCs w:val="24"/>
                </w:rPr>
                <w:delText>个</w:delText>
              </w:r>
              <w:r w:rsidDel="001D2776">
                <w:rPr>
                  <w:rFonts w:asciiTheme="minorEastAsia" w:eastAsiaTheme="minorEastAsia" w:hAnsiTheme="minorEastAsia" w:cstheme="minorEastAsia" w:hint="eastAsia"/>
                  <w:color w:val="000000" w:themeColor="text1"/>
                  <w:szCs w:val="24"/>
                </w:rPr>
                <w:delText xml:space="preserve">) </w:delText>
              </w:r>
            </w:del>
          </w:p>
        </w:tc>
      </w:tr>
      <w:tr w:rsidR="00E57E1B" w:rsidDel="001D2776">
        <w:trPr>
          <w:trHeight w:val="542"/>
          <w:del w:id="284" w:author="168" w:date="2026-05-28T13:32:00Z"/>
        </w:trPr>
        <w:tc>
          <w:tcPr>
            <w:tcW w:w="810" w:type="dxa"/>
            <w:vAlign w:val="center"/>
          </w:tcPr>
          <w:p w:rsidR="00E57E1B" w:rsidDel="001D2776" w:rsidRDefault="00284216" w:rsidP="001D2776">
            <w:pPr>
              <w:pStyle w:val="1"/>
              <w:kinsoku/>
              <w:rPr>
                <w:del w:id="285" w:author="168" w:date="2026-05-28T13:32:00Z"/>
                <w:rFonts w:asciiTheme="minorEastAsia" w:eastAsiaTheme="minorEastAsia" w:hAnsiTheme="minorEastAsia" w:cstheme="minorEastAsia"/>
                <w:snapToGrid/>
                <w:color w:val="000000" w:themeColor="text1"/>
                <w:szCs w:val="24"/>
              </w:rPr>
              <w:pPrChange w:id="286"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287" w:author="168" w:date="2026-05-28T13:32:00Z">
              <w:r w:rsidDel="001D2776">
                <w:rPr>
                  <w:rFonts w:asciiTheme="minorEastAsia" w:eastAsiaTheme="minorEastAsia" w:hAnsiTheme="minorEastAsia" w:cstheme="minorEastAsia" w:hint="eastAsia"/>
                  <w:color w:val="000000" w:themeColor="text1"/>
                  <w:szCs w:val="24"/>
                </w:rPr>
                <w:delText>14</w:delText>
              </w:r>
            </w:del>
          </w:p>
        </w:tc>
        <w:tc>
          <w:tcPr>
            <w:tcW w:w="2331" w:type="dxa"/>
            <w:vAlign w:val="center"/>
          </w:tcPr>
          <w:p w:rsidR="00E57E1B" w:rsidDel="001D2776" w:rsidRDefault="00284216" w:rsidP="001D2776">
            <w:pPr>
              <w:pStyle w:val="1"/>
              <w:kinsoku/>
              <w:rPr>
                <w:del w:id="288" w:author="168" w:date="2026-05-28T13:32:00Z"/>
                <w:rFonts w:asciiTheme="minorEastAsia" w:eastAsiaTheme="minorEastAsia" w:hAnsiTheme="minorEastAsia" w:cstheme="minorEastAsia"/>
                <w:snapToGrid/>
                <w:color w:val="000000" w:themeColor="text1"/>
                <w:szCs w:val="24"/>
              </w:rPr>
              <w:pPrChange w:id="289" w:author="168" w:date="2026-05-28T13:32:00Z">
                <w:pPr>
                  <w:framePr w:hSpace="180" w:wrap="around" w:vAnchor="text" w:hAnchor="page" w:x="1087" w:y="116"/>
                  <w:tabs>
                    <w:tab w:val="left" w:pos="434"/>
                  </w:tabs>
                  <w:kinsoku/>
                  <w:wordWrap w:val="0"/>
                  <w:topLinePunct/>
                  <w:autoSpaceDE/>
                  <w:autoSpaceDN/>
                  <w:adjustRightInd/>
                  <w:snapToGrid/>
                  <w:spacing w:beforeLines="50" w:before="120"/>
                  <w:ind w:leftChars="50" w:left="120"/>
                  <w:suppressOverlap/>
                  <w:jc w:val="center"/>
                </w:pPr>
              </w:pPrChange>
            </w:pPr>
            <w:del w:id="290" w:author="168" w:date="2026-05-28T13:32:00Z">
              <w:r w:rsidDel="001D2776">
                <w:rPr>
                  <w:rFonts w:asciiTheme="minorEastAsia" w:eastAsiaTheme="minorEastAsia" w:hAnsiTheme="minorEastAsia" w:cstheme="minorEastAsia" w:hint="eastAsia"/>
                  <w:color w:val="000000" w:themeColor="text1"/>
                  <w:szCs w:val="24"/>
                </w:rPr>
                <w:delText>成交人确定</w:delText>
              </w:r>
            </w:del>
          </w:p>
        </w:tc>
        <w:tc>
          <w:tcPr>
            <w:tcW w:w="6609" w:type="dxa"/>
          </w:tcPr>
          <w:p w:rsidR="00E57E1B" w:rsidDel="001D2776" w:rsidRDefault="00284216" w:rsidP="001D2776">
            <w:pPr>
              <w:pStyle w:val="1"/>
              <w:kinsoku/>
              <w:rPr>
                <w:del w:id="291" w:author="168" w:date="2026-05-28T13:32:00Z"/>
                <w:rFonts w:asciiTheme="minorEastAsia" w:eastAsiaTheme="minorEastAsia" w:hAnsiTheme="minorEastAsia" w:cstheme="minorEastAsia"/>
                <w:color w:val="000000" w:themeColor="text1"/>
                <w:szCs w:val="24"/>
              </w:rPr>
              <w:pPrChange w:id="292" w:author="168" w:date="2026-05-28T13:32:00Z">
                <w:pPr>
                  <w:framePr w:hSpace="180" w:wrap="around" w:vAnchor="text" w:hAnchor="page" w:x="1087" w:y="116"/>
                  <w:kinsoku/>
                  <w:wordWrap w:val="0"/>
                  <w:topLinePunct/>
                  <w:autoSpaceDE/>
                  <w:autoSpaceDN/>
                  <w:adjustRightInd/>
                  <w:snapToGrid/>
                  <w:ind w:leftChars="50" w:left="120"/>
                  <w:suppressOverlap/>
                </w:pPr>
              </w:pPrChange>
            </w:pPr>
            <w:del w:id="293" w:author="168" w:date="2026-05-28T13:32:00Z">
              <w:r w:rsidDel="001D2776">
                <w:rPr>
                  <w:rFonts w:asciiTheme="minorEastAsia" w:eastAsiaTheme="minorEastAsia" w:hAnsiTheme="minorEastAsia" w:cstheme="minorEastAsia" w:hint="eastAsia"/>
                  <w:color w:val="000000" w:themeColor="text1"/>
                  <w:szCs w:val="24"/>
                </w:rPr>
                <w:delText>排名第一的成交候选人放弃成交资格、因不可抗力不能履行合同、</w:delText>
              </w:r>
              <w:r w:rsidDel="001D2776">
                <w:rPr>
                  <w:rFonts w:asciiTheme="minorEastAsia" w:eastAsiaTheme="minorEastAsia" w:hAnsiTheme="minorEastAsia" w:cstheme="minorEastAsia" w:hint="eastAsia"/>
                  <w:color w:val="000000" w:themeColor="text1"/>
                  <w:szCs w:val="24"/>
                </w:rPr>
                <w:delText>不按照交易文件要求提交履约保证金担保，</w:delText>
              </w:r>
              <w:r w:rsidDel="001D2776">
                <w:rPr>
                  <w:rFonts w:asciiTheme="minorEastAsia" w:eastAsiaTheme="minorEastAsia" w:hAnsiTheme="minorEastAsia" w:cstheme="minorEastAsia" w:hint="eastAsia"/>
                  <w:color w:val="000000" w:themeColor="text1"/>
                  <w:szCs w:val="24"/>
                </w:rPr>
                <w:delText>或者被查实存在</w:delText>
              </w:r>
              <w:r w:rsidDel="001D2776">
                <w:rPr>
                  <w:rFonts w:asciiTheme="minorEastAsia" w:eastAsiaTheme="minorEastAsia" w:hAnsiTheme="minorEastAsia" w:cstheme="minorEastAsia" w:hint="eastAsia"/>
                  <w:color w:val="000000" w:themeColor="text1"/>
                  <w:szCs w:val="24"/>
                </w:rPr>
                <w:delText>2</w:delText>
              </w:r>
            </w:del>
            <w:ins w:id="294" w:author="   " w:date="2026-05-20T17:36:00Z">
              <w:del w:id="295" w:author="168" w:date="2026-05-28T13:32:00Z">
                <w:r w:rsidDel="001D2776">
                  <w:rPr>
                    <w:rFonts w:asciiTheme="minorEastAsia" w:eastAsiaTheme="minorEastAsia" w:hAnsiTheme="minorEastAsia" w:cstheme="minorEastAsia" w:hint="eastAsia"/>
                    <w:color w:val="000000" w:themeColor="text1"/>
                    <w:szCs w:val="24"/>
                  </w:rPr>
                  <w:delText>8</w:delText>
                </w:r>
              </w:del>
            </w:ins>
            <w:del w:id="296" w:author="168" w:date="2026-05-28T13:32:00Z">
              <w:r w:rsidDel="001D2776">
                <w:rPr>
                  <w:rFonts w:asciiTheme="minorEastAsia" w:eastAsiaTheme="minorEastAsia" w:hAnsiTheme="minorEastAsia" w:cstheme="minorEastAsia" w:hint="eastAsia"/>
                  <w:color w:val="000000" w:themeColor="text1"/>
                  <w:szCs w:val="24"/>
                </w:rPr>
                <w:delText>9</w:delText>
              </w:r>
              <w:r w:rsidDel="001D2776">
                <w:rPr>
                  <w:rFonts w:asciiTheme="minorEastAsia" w:eastAsiaTheme="minorEastAsia" w:hAnsiTheme="minorEastAsia" w:cstheme="minorEastAsia" w:hint="eastAsia"/>
                  <w:color w:val="000000" w:themeColor="text1"/>
                  <w:szCs w:val="24"/>
                </w:rPr>
                <w:delText>.2.1</w:delText>
              </w:r>
              <w:r w:rsidDel="001D2776">
                <w:rPr>
                  <w:rFonts w:asciiTheme="minorEastAsia" w:eastAsiaTheme="minorEastAsia" w:hAnsiTheme="minorEastAsia" w:cstheme="minorEastAsia" w:hint="eastAsia"/>
                  <w:color w:val="000000" w:themeColor="text1"/>
                  <w:szCs w:val="24"/>
                </w:rPr>
                <w:delText>和</w:delText>
              </w:r>
              <w:r w:rsidDel="001D2776">
                <w:rPr>
                  <w:rFonts w:asciiTheme="minorEastAsia" w:eastAsiaTheme="minorEastAsia" w:hAnsiTheme="minorEastAsia" w:cstheme="minorEastAsia" w:hint="eastAsia"/>
                  <w:color w:val="000000" w:themeColor="text1"/>
                  <w:szCs w:val="24"/>
                </w:rPr>
                <w:delText>2</w:delText>
              </w:r>
            </w:del>
            <w:ins w:id="297" w:author="   " w:date="2026-05-20T17:36:00Z">
              <w:del w:id="298" w:author="168" w:date="2026-05-28T13:32:00Z">
                <w:r w:rsidDel="001D2776">
                  <w:rPr>
                    <w:rFonts w:asciiTheme="minorEastAsia" w:eastAsiaTheme="minorEastAsia" w:hAnsiTheme="minorEastAsia" w:cstheme="minorEastAsia" w:hint="eastAsia"/>
                    <w:color w:val="000000" w:themeColor="text1"/>
                    <w:szCs w:val="24"/>
                  </w:rPr>
                  <w:delText>8</w:delText>
                </w:r>
              </w:del>
            </w:ins>
            <w:del w:id="299" w:author="168" w:date="2026-05-28T13:32:00Z">
              <w:r w:rsidDel="001D2776">
                <w:rPr>
                  <w:rFonts w:asciiTheme="minorEastAsia" w:eastAsiaTheme="minorEastAsia" w:hAnsiTheme="minorEastAsia" w:cstheme="minorEastAsia" w:hint="eastAsia"/>
                  <w:color w:val="000000" w:themeColor="text1"/>
                  <w:szCs w:val="24"/>
                </w:rPr>
                <w:delText>9</w:delText>
              </w:r>
              <w:r w:rsidDel="001D2776">
                <w:rPr>
                  <w:rFonts w:asciiTheme="minorEastAsia" w:eastAsiaTheme="minorEastAsia" w:hAnsiTheme="minorEastAsia" w:cstheme="minorEastAsia" w:hint="eastAsia"/>
                  <w:color w:val="000000" w:themeColor="text1"/>
                  <w:szCs w:val="24"/>
                </w:rPr>
                <w:delText>.2.2</w:delText>
              </w:r>
              <w:r w:rsidDel="001D2776">
                <w:rPr>
                  <w:rFonts w:asciiTheme="minorEastAsia" w:eastAsiaTheme="minorEastAsia" w:hAnsiTheme="minorEastAsia" w:cstheme="minorEastAsia" w:hint="eastAsia"/>
                  <w:color w:val="000000" w:themeColor="text1"/>
                  <w:szCs w:val="24"/>
                </w:rPr>
                <w:delText>所列的失信行为和串通行为等情形，发包人可重新组织交易或按成交候选人名单排序依次确定其他成交候选人为成交人。</w:delText>
              </w:r>
              <w:r w:rsidDel="001D2776">
                <w:rPr>
                  <w:rFonts w:asciiTheme="minorEastAsia" w:eastAsiaTheme="minorEastAsia" w:hAnsiTheme="minorEastAsia" w:cstheme="minorEastAsia" w:hint="eastAsia"/>
                  <w:color w:val="000000" w:themeColor="text1"/>
                  <w:szCs w:val="24"/>
                </w:rPr>
                <w:delText xml:space="preserve"> </w:delText>
              </w:r>
            </w:del>
          </w:p>
        </w:tc>
      </w:tr>
      <w:tr w:rsidR="00E57E1B" w:rsidDel="001D2776">
        <w:trPr>
          <w:trHeight w:val="542"/>
          <w:del w:id="300" w:author="168" w:date="2026-05-28T13:32:00Z"/>
        </w:trPr>
        <w:tc>
          <w:tcPr>
            <w:tcW w:w="810" w:type="dxa"/>
            <w:vAlign w:val="center"/>
          </w:tcPr>
          <w:p w:rsidR="00E57E1B" w:rsidDel="001D2776" w:rsidRDefault="00284216" w:rsidP="001D2776">
            <w:pPr>
              <w:pStyle w:val="1"/>
              <w:kinsoku/>
              <w:rPr>
                <w:del w:id="301" w:author="168" w:date="2026-05-28T13:32:00Z"/>
                <w:rFonts w:asciiTheme="minorEastAsia" w:eastAsiaTheme="minorEastAsia" w:hAnsiTheme="minorEastAsia" w:cstheme="minorEastAsia"/>
                <w:snapToGrid/>
                <w:color w:val="000000" w:themeColor="text1"/>
                <w:szCs w:val="24"/>
              </w:rPr>
              <w:pPrChange w:id="30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03" w:author="168" w:date="2026-05-28T13:32:00Z">
              <w:r w:rsidDel="001D2776">
                <w:rPr>
                  <w:rFonts w:asciiTheme="minorEastAsia" w:eastAsiaTheme="minorEastAsia" w:hAnsiTheme="minorEastAsia" w:cstheme="minorEastAsia" w:hint="eastAsia"/>
                  <w:color w:val="000000" w:themeColor="text1"/>
                  <w:szCs w:val="24"/>
                </w:rPr>
                <w:delText>15</w:delText>
              </w:r>
            </w:del>
          </w:p>
        </w:tc>
        <w:tc>
          <w:tcPr>
            <w:tcW w:w="2331" w:type="dxa"/>
            <w:vAlign w:val="center"/>
          </w:tcPr>
          <w:p w:rsidR="00E57E1B" w:rsidDel="001D2776" w:rsidRDefault="00284216" w:rsidP="001D2776">
            <w:pPr>
              <w:pStyle w:val="1"/>
              <w:kinsoku/>
              <w:rPr>
                <w:del w:id="304" w:author="168" w:date="2026-05-28T13:32:00Z"/>
                <w:rFonts w:asciiTheme="minorEastAsia" w:eastAsiaTheme="minorEastAsia" w:hAnsiTheme="minorEastAsia" w:cstheme="minorEastAsia"/>
                <w:snapToGrid/>
                <w:color w:val="000000" w:themeColor="text1"/>
                <w:szCs w:val="24"/>
              </w:rPr>
              <w:pPrChange w:id="305"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06" w:author="168" w:date="2026-05-28T13:32:00Z">
              <w:r w:rsidDel="001D2776">
                <w:rPr>
                  <w:rFonts w:asciiTheme="minorEastAsia" w:eastAsiaTheme="minorEastAsia" w:hAnsiTheme="minorEastAsia" w:cstheme="minorEastAsia" w:hint="eastAsia"/>
                  <w:color w:val="000000" w:themeColor="text1"/>
                  <w:szCs w:val="24"/>
                </w:rPr>
                <w:delText>信用信息查询渠道</w:delText>
              </w:r>
            </w:del>
          </w:p>
        </w:tc>
        <w:tc>
          <w:tcPr>
            <w:tcW w:w="6609" w:type="dxa"/>
          </w:tcPr>
          <w:p w:rsidR="00E57E1B" w:rsidDel="001D2776" w:rsidRDefault="00284216" w:rsidP="001D2776">
            <w:pPr>
              <w:pStyle w:val="1"/>
              <w:kinsoku/>
              <w:rPr>
                <w:del w:id="307" w:author="168" w:date="2026-05-28T13:32:00Z"/>
                <w:rFonts w:asciiTheme="minorEastAsia" w:hAnsiTheme="minorEastAsia" w:cstheme="minorEastAsia"/>
                <w:color w:val="000000" w:themeColor="text1"/>
                <w:szCs w:val="24"/>
              </w:rPr>
              <w:pPrChange w:id="308" w:author="168" w:date="2026-05-28T13:32:00Z">
                <w:pPr>
                  <w:framePr w:hSpace="180" w:wrap="around" w:vAnchor="text" w:hAnchor="page" w:x="1087" w:y="116"/>
                  <w:kinsoku/>
                  <w:wordWrap w:val="0"/>
                  <w:topLinePunct/>
                  <w:autoSpaceDE/>
                  <w:autoSpaceDN/>
                  <w:adjustRightInd/>
                  <w:snapToGrid/>
                  <w:ind w:leftChars="50" w:left="120"/>
                  <w:suppressOverlap/>
                </w:pPr>
              </w:pPrChange>
            </w:pPr>
            <w:del w:id="309" w:author="168" w:date="2026-05-28T13:32:00Z">
              <w:r w:rsidDel="001D2776">
                <w:rPr>
                  <w:rFonts w:asciiTheme="minorEastAsia" w:eastAsiaTheme="minorEastAsia" w:hAnsiTheme="minorEastAsia" w:cstheme="minorEastAsia" w:hint="eastAsia"/>
                  <w:color w:val="000000" w:themeColor="text1"/>
                  <w:szCs w:val="24"/>
                </w:rPr>
                <w:delText>“信用中国”网站</w:delText>
              </w:r>
              <w:r w:rsidDel="001D2776">
                <w:rPr>
                  <w:rFonts w:asciiTheme="minorEastAsia" w:eastAsiaTheme="minorEastAsia" w:hAnsiTheme="minorEastAsia" w:cstheme="minorEastAsia" w:hint="eastAsia"/>
                  <w:color w:val="000000" w:themeColor="text1"/>
                  <w:szCs w:val="24"/>
                </w:rPr>
                <w:delText>(www.creditchina.gov.cn)</w:delText>
              </w:r>
              <w:r w:rsidDel="001D2776">
                <w:rPr>
                  <w:rFonts w:ascii="宋体" w:hAnsi="宋体" w:cs="宋体" w:hint="eastAsia"/>
                  <w:color w:val="000000" w:themeColor="text1"/>
                  <w:szCs w:val="24"/>
                </w:rPr>
                <w:delText>查询失信被执行人名单、重大税收违法案件当事人名单</w:delText>
              </w:r>
            </w:del>
          </w:p>
          <w:p w:rsidR="00E57E1B" w:rsidDel="001D2776" w:rsidRDefault="00284216" w:rsidP="001D2776">
            <w:pPr>
              <w:pStyle w:val="1"/>
              <w:kinsoku/>
              <w:rPr>
                <w:del w:id="310" w:author="168" w:date="2026-05-28T13:32:00Z"/>
                <w:rFonts w:asciiTheme="minorEastAsia" w:eastAsiaTheme="minorEastAsia" w:hAnsiTheme="minorEastAsia" w:cstheme="minorEastAsia"/>
                <w:color w:val="000000" w:themeColor="text1"/>
                <w:szCs w:val="24"/>
              </w:rPr>
              <w:pPrChange w:id="311" w:author="168" w:date="2026-05-28T13:32:00Z">
                <w:pPr>
                  <w:framePr w:hSpace="180" w:wrap="around" w:vAnchor="text" w:hAnchor="page" w:x="1087" w:y="116"/>
                  <w:kinsoku/>
                  <w:wordWrap w:val="0"/>
                  <w:topLinePunct/>
                  <w:autoSpaceDE/>
                  <w:autoSpaceDN/>
                  <w:adjustRightInd/>
                  <w:snapToGrid/>
                  <w:ind w:leftChars="50" w:left="120"/>
                  <w:suppressOverlap/>
                </w:pPr>
              </w:pPrChange>
            </w:pPr>
            <w:del w:id="312" w:author="168" w:date="2026-05-28T13:32:00Z">
              <w:r w:rsidDel="001D2776">
                <w:rPr>
                  <w:rFonts w:asciiTheme="minorEastAsia" w:eastAsiaTheme="minorEastAsia" w:hAnsiTheme="minorEastAsia" w:cstheme="minorEastAsia" w:hint="eastAsia"/>
                  <w:color w:val="000000" w:themeColor="text1"/>
                  <w:szCs w:val="24"/>
                </w:rPr>
                <w:delText>“信用杭州”网站</w:delText>
              </w:r>
              <w:r w:rsidDel="001D2776">
                <w:rPr>
                  <w:rFonts w:asciiTheme="minorEastAsia" w:eastAsiaTheme="minorEastAsia" w:hAnsiTheme="minorEastAsia" w:cstheme="minorEastAsia" w:hint="eastAsia"/>
                  <w:color w:val="000000" w:themeColor="text1"/>
                  <w:szCs w:val="24"/>
                </w:rPr>
                <w:delText>(http://credit.hangzhou.gov.cn/col/col1229636093/index.html)</w:delText>
              </w:r>
              <w:r w:rsidDel="001D2776">
                <w:rPr>
                  <w:rFonts w:asciiTheme="minorEastAsia" w:eastAsiaTheme="minorEastAsia" w:hAnsiTheme="minorEastAsia" w:cstheme="minorEastAsia" w:hint="eastAsia"/>
                  <w:color w:val="000000" w:themeColor="text1"/>
                  <w:szCs w:val="24"/>
                </w:rPr>
                <w:delText>查询严重失信黑名单</w:delText>
              </w:r>
            </w:del>
          </w:p>
        </w:tc>
      </w:tr>
      <w:tr w:rsidR="00E57E1B" w:rsidDel="001D2776">
        <w:trPr>
          <w:trHeight w:val="542"/>
          <w:del w:id="313" w:author="168" w:date="2026-05-28T13:32:00Z"/>
        </w:trPr>
        <w:tc>
          <w:tcPr>
            <w:tcW w:w="810" w:type="dxa"/>
            <w:vAlign w:val="center"/>
          </w:tcPr>
          <w:p w:rsidR="00E57E1B" w:rsidDel="001D2776" w:rsidRDefault="00284216" w:rsidP="001D2776">
            <w:pPr>
              <w:pStyle w:val="1"/>
              <w:kinsoku/>
              <w:rPr>
                <w:del w:id="314" w:author="168" w:date="2026-05-28T13:32:00Z"/>
                <w:rFonts w:asciiTheme="minorEastAsia" w:eastAsiaTheme="minorEastAsia" w:hAnsiTheme="minorEastAsia" w:cstheme="minorEastAsia"/>
                <w:snapToGrid/>
                <w:color w:val="000000" w:themeColor="text1"/>
                <w:szCs w:val="24"/>
              </w:rPr>
              <w:pPrChange w:id="315"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16" w:author="168" w:date="2026-05-28T13:32:00Z">
              <w:r w:rsidDel="001D2776">
                <w:rPr>
                  <w:rFonts w:asciiTheme="minorEastAsia" w:eastAsiaTheme="minorEastAsia" w:hAnsiTheme="minorEastAsia" w:cstheme="minorEastAsia" w:hint="eastAsia"/>
                  <w:color w:val="000000" w:themeColor="text1"/>
                  <w:szCs w:val="24"/>
                </w:rPr>
                <w:delText>1</w:delText>
              </w:r>
            </w:del>
            <w:ins w:id="317" w:author="   " w:date="2026-05-20T17:08:00Z">
              <w:del w:id="318" w:author="168" w:date="2026-05-28T13:32:00Z">
                <w:r w:rsidDel="001D2776">
                  <w:rPr>
                    <w:rFonts w:asciiTheme="minorEastAsia" w:eastAsiaTheme="minorEastAsia" w:hAnsiTheme="minorEastAsia" w:cstheme="minorEastAsia" w:hint="eastAsia"/>
                    <w:color w:val="000000" w:themeColor="text1"/>
                    <w:szCs w:val="24"/>
                  </w:rPr>
                  <w:delText>6</w:delText>
                </w:r>
              </w:del>
            </w:ins>
            <w:del w:id="319" w:author="168" w:date="2026-05-28T13:32:00Z">
              <w:r w:rsidDel="001D2776">
                <w:rPr>
                  <w:rFonts w:asciiTheme="minorEastAsia" w:eastAsiaTheme="minorEastAsia" w:hAnsiTheme="minorEastAsia" w:cstheme="minorEastAsia" w:hint="eastAsia"/>
                  <w:color w:val="000000" w:themeColor="text1"/>
                  <w:szCs w:val="24"/>
                </w:rPr>
                <w:delText>7</w:delText>
              </w:r>
            </w:del>
          </w:p>
        </w:tc>
        <w:tc>
          <w:tcPr>
            <w:tcW w:w="2331" w:type="dxa"/>
            <w:vAlign w:val="center"/>
          </w:tcPr>
          <w:p w:rsidR="00E57E1B" w:rsidDel="001D2776" w:rsidRDefault="00284216" w:rsidP="001D2776">
            <w:pPr>
              <w:pStyle w:val="1"/>
              <w:kinsoku/>
              <w:rPr>
                <w:del w:id="320" w:author="168" w:date="2026-05-28T13:32:00Z"/>
                <w:rFonts w:asciiTheme="minorEastAsia" w:eastAsiaTheme="minorEastAsia" w:hAnsiTheme="minorEastAsia" w:cstheme="minorEastAsia"/>
                <w:snapToGrid/>
                <w:color w:val="000000" w:themeColor="text1"/>
                <w:szCs w:val="24"/>
              </w:rPr>
              <w:pPrChange w:id="321"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22" w:author="168" w:date="2026-05-28T13:32:00Z">
              <w:r w:rsidDel="001D2776">
                <w:rPr>
                  <w:rFonts w:asciiTheme="minorEastAsia" w:eastAsiaTheme="minorEastAsia" w:hAnsiTheme="minorEastAsia" w:cstheme="minorEastAsia" w:hint="eastAsia"/>
                  <w:color w:val="000000" w:themeColor="text1"/>
                  <w:szCs w:val="24"/>
                </w:rPr>
                <w:delText>重新组织交易的情形</w:delText>
              </w:r>
            </w:del>
          </w:p>
        </w:tc>
        <w:tc>
          <w:tcPr>
            <w:tcW w:w="6609" w:type="dxa"/>
          </w:tcPr>
          <w:p w:rsidR="00E57E1B" w:rsidDel="001D2776" w:rsidRDefault="00284216" w:rsidP="001D2776">
            <w:pPr>
              <w:pStyle w:val="1"/>
              <w:kinsoku/>
              <w:rPr>
                <w:del w:id="323" w:author="168" w:date="2026-05-28T13:32:00Z"/>
                <w:rFonts w:asciiTheme="minorEastAsia" w:eastAsiaTheme="minorEastAsia" w:hAnsiTheme="minorEastAsia" w:cstheme="minorEastAsia"/>
                <w:color w:val="000000" w:themeColor="text1"/>
                <w:szCs w:val="24"/>
              </w:rPr>
              <w:pPrChange w:id="324" w:author="168" w:date="2026-05-28T13:32:00Z">
                <w:pPr>
                  <w:framePr w:hSpace="180" w:wrap="around" w:vAnchor="text" w:hAnchor="page" w:x="1087" w:y="116"/>
                  <w:kinsoku/>
                  <w:wordWrap w:val="0"/>
                  <w:topLinePunct/>
                  <w:autoSpaceDE/>
                  <w:autoSpaceDN/>
                  <w:adjustRightInd/>
                  <w:snapToGrid/>
                  <w:ind w:leftChars="50" w:left="120"/>
                  <w:suppressOverlap/>
                </w:pPr>
              </w:pPrChange>
            </w:pPr>
            <w:del w:id="325" w:author="168" w:date="2026-05-28T13:32:00Z">
              <w:r w:rsidDel="001D2776">
                <w:rPr>
                  <w:rFonts w:asciiTheme="minorEastAsia" w:eastAsiaTheme="minorEastAsia" w:hAnsiTheme="minorEastAsia" w:cstheme="minorEastAsia" w:hint="eastAsia"/>
                  <w:color w:val="000000" w:themeColor="text1"/>
                  <w:szCs w:val="24"/>
                </w:rPr>
                <w:delText>1.</w:delText>
              </w:r>
              <w:r w:rsidDel="001D2776">
                <w:rPr>
                  <w:rFonts w:asciiTheme="minorEastAsia" w:eastAsiaTheme="minorEastAsia" w:hAnsiTheme="minorEastAsia" w:cstheme="minorEastAsia" w:hint="eastAsia"/>
                  <w:color w:val="000000" w:themeColor="text1"/>
                  <w:szCs w:val="24"/>
                </w:rPr>
                <w:delText>响应截止时间止，供应商数量不足</w:delText>
              </w:r>
              <w:r w:rsidDel="001D2776">
                <w:rPr>
                  <w:rFonts w:asciiTheme="minorEastAsia" w:eastAsiaTheme="minorEastAsia" w:hAnsiTheme="minorEastAsia" w:cstheme="minorEastAsia" w:hint="eastAsia"/>
                  <w:color w:val="000000" w:themeColor="text1"/>
                  <w:szCs w:val="24"/>
                  <w:u w:val="single"/>
                </w:rPr>
                <w:delText xml:space="preserve">  3  </w:delText>
              </w:r>
              <w:r w:rsidDel="001D2776">
                <w:rPr>
                  <w:rFonts w:asciiTheme="minorEastAsia" w:eastAsiaTheme="minorEastAsia" w:hAnsiTheme="minorEastAsia" w:cstheme="minorEastAsia" w:hint="eastAsia"/>
                  <w:color w:val="000000" w:themeColor="text1"/>
                  <w:szCs w:val="24"/>
                </w:rPr>
                <w:delText>家的；</w:delText>
              </w:r>
            </w:del>
          </w:p>
          <w:p w:rsidR="00E57E1B" w:rsidDel="001D2776" w:rsidRDefault="00284216" w:rsidP="001D2776">
            <w:pPr>
              <w:pStyle w:val="1"/>
              <w:kinsoku/>
              <w:rPr>
                <w:del w:id="326" w:author="168" w:date="2026-05-28T13:32:00Z"/>
                <w:rFonts w:asciiTheme="minorEastAsia" w:eastAsiaTheme="minorEastAsia" w:hAnsiTheme="minorEastAsia" w:cstheme="minorEastAsia"/>
                <w:color w:val="000000" w:themeColor="text1"/>
                <w:szCs w:val="24"/>
              </w:rPr>
              <w:pPrChange w:id="327" w:author="168" w:date="2026-05-28T13:32:00Z">
                <w:pPr>
                  <w:framePr w:hSpace="180" w:wrap="around" w:vAnchor="text" w:hAnchor="page" w:x="1087" w:y="116"/>
                  <w:kinsoku/>
                  <w:wordWrap w:val="0"/>
                  <w:topLinePunct/>
                  <w:autoSpaceDE/>
                  <w:autoSpaceDN/>
                  <w:adjustRightInd/>
                  <w:snapToGrid/>
                  <w:ind w:leftChars="50" w:left="120"/>
                  <w:suppressOverlap/>
                </w:pPr>
              </w:pPrChange>
            </w:pPr>
            <w:del w:id="328" w:author="168" w:date="2026-05-28T13:32:00Z">
              <w:r w:rsidDel="001D2776">
                <w:rPr>
                  <w:rFonts w:asciiTheme="minorEastAsia" w:eastAsiaTheme="minorEastAsia" w:hAnsiTheme="minorEastAsia" w:cstheme="minorEastAsia" w:hint="eastAsia"/>
                  <w:color w:val="000000" w:themeColor="text1"/>
                  <w:szCs w:val="24"/>
                </w:rPr>
                <w:delText>2.</w:delText>
              </w:r>
              <w:r w:rsidDel="001D2776">
                <w:rPr>
                  <w:rFonts w:asciiTheme="minorEastAsia" w:eastAsiaTheme="minorEastAsia" w:hAnsiTheme="minorEastAsia" w:cstheme="minorEastAsia" w:hint="eastAsia"/>
                  <w:color w:val="000000" w:themeColor="text1"/>
                  <w:szCs w:val="24"/>
                </w:rPr>
                <w:delText>经评审后否决所有响应文件的；</w:delText>
              </w:r>
            </w:del>
          </w:p>
          <w:p w:rsidR="00E57E1B" w:rsidDel="001D2776" w:rsidRDefault="00284216" w:rsidP="001D2776">
            <w:pPr>
              <w:pStyle w:val="1"/>
              <w:kinsoku/>
              <w:rPr>
                <w:del w:id="329" w:author="168" w:date="2026-05-28T13:32:00Z"/>
                <w:rFonts w:asciiTheme="minorEastAsia" w:eastAsiaTheme="minorEastAsia" w:hAnsiTheme="minorEastAsia" w:cstheme="minorEastAsia"/>
                <w:color w:val="000000" w:themeColor="text1"/>
                <w:szCs w:val="24"/>
              </w:rPr>
              <w:pPrChange w:id="330" w:author="168" w:date="2026-05-28T13:32:00Z">
                <w:pPr>
                  <w:framePr w:hSpace="180" w:wrap="around" w:vAnchor="text" w:hAnchor="page" w:x="1087" w:y="116"/>
                  <w:kinsoku/>
                  <w:wordWrap w:val="0"/>
                  <w:topLinePunct/>
                  <w:autoSpaceDE/>
                  <w:autoSpaceDN/>
                  <w:adjustRightInd/>
                  <w:snapToGrid/>
                  <w:ind w:leftChars="50" w:left="120"/>
                  <w:suppressOverlap/>
                </w:pPr>
              </w:pPrChange>
            </w:pPr>
            <w:del w:id="331" w:author="168" w:date="2026-05-28T13:32:00Z">
              <w:r w:rsidDel="001D2776">
                <w:rPr>
                  <w:rFonts w:asciiTheme="minorEastAsia" w:eastAsiaTheme="minorEastAsia" w:hAnsiTheme="minorEastAsia" w:cstheme="minorEastAsia" w:hint="eastAsia"/>
                  <w:color w:val="000000" w:themeColor="text1"/>
                  <w:szCs w:val="24"/>
                </w:rPr>
                <w:delText>3.</w:delText>
              </w:r>
              <w:r w:rsidDel="001D2776">
                <w:rPr>
                  <w:rFonts w:asciiTheme="minorEastAsia" w:eastAsiaTheme="minorEastAsia" w:hAnsiTheme="minorEastAsia" w:cstheme="minorEastAsia" w:hint="eastAsia"/>
                  <w:color w:val="000000" w:themeColor="text1"/>
                  <w:szCs w:val="24"/>
                </w:rPr>
                <w:delText>评审小组发现交易文件存在歧义、重大缺陷导致评审工作无法进行，或者交易文件内容违反国家有关强制性规定的；</w:delText>
              </w:r>
            </w:del>
          </w:p>
          <w:p w:rsidR="00E57E1B" w:rsidDel="001D2776" w:rsidRDefault="00284216" w:rsidP="001D2776">
            <w:pPr>
              <w:pStyle w:val="1"/>
              <w:kinsoku/>
              <w:rPr>
                <w:del w:id="332" w:author="168" w:date="2026-05-28T13:32:00Z"/>
                <w:rFonts w:asciiTheme="minorEastAsia" w:eastAsiaTheme="minorEastAsia" w:hAnsiTheme="minorEastAsia" w:cstheme="minorEastAsia"/>
                <w:color w:val="000000" w:themeColor="text1"/>
                <w:szCs w:val="24"/>
              </w:rPr>
              <w:pPrChange w:id="333" w:author="168" w:date="2026-05-28T13:32:00Z">
                <w:pPr>
                  <w:framePr w:hSpace="180" w:wrap="around" w:vAnchor="text" w:hAnchor="page" w:x="1087" w:y="116"/>
                  <w:kinsoku/>
                  <w:wordWrap w:val="0"/>
                  <w:topLinePunct/>
                  <w:autoSpaceDE/>
                  <w:autoSpaceDN/>
                  <w:adjustRightInd/>
                  <w:snapToGrid/>
                  <w:ind w:leftChars="50" w:left="120"/>
                  <w:suppressOverlap/>
                </w:pPr>
              </w:pPrChange>
            </w:pPr>
            <w:del w:id="334" w:author="168" w:date="2026-05-28T13:32:00Z">
              <w:r w:rsidDel="001D2776">
                <w:rPr>
                  <w:rFonts w:asciiTheme="minorEastAsia" w:eastAsiaTheme="minorEastAsia" w:hAnsiTheme="minorEastAsia" w:cstheme="minorEastAsia" w:hint="eastAsia"/>
                  <w:color w:val="000000" w:themeColor="text1"/>
                  <w:szCs w:val="24"/>
                </w:rPr>
                <w:delText>4.</w:delText>
              </w:r>
              <w:r w:rsidDel="001D2776">
                <w:rPr>
                  <w:rFonts w:asciiTheme="minorEastAsia" w:eastAsiaTheme="minorEastAsia" w:hAnsiTheme="minorEastAsia" w:cstheme="minorEastAsia" w:hint="eastAsia"/>
                  <w:color w:val="000000" w:themeColor="text1"/>
                  <w:szCs w:val="24"/>
                </w:rPr>
                <w:delText>成交候选人放弃成交、因不可抗力不履行合同，或者被查实在影响成交结果的违法行为等情形不符合成交条件的；</w:delText>
              </w:r>
            </w:del>
          </w:p>
          <w:p w:rsidR="00E57E1B" w:rsidDel="001D2776" w:rsidRDefault="00284216" w:rsidP="001D2776">
            <w:pPr>
              <w:pStyle w:val="1"/>
              <w:kinsoku/>
              <w:rPr>
                <w:del w:id="335" w:author="168" w:date="2026-05-28T13:32:00Z"/>
                <w:color w:val="000000" w:themeColor="text1"/>
              </w:rPr>
              <w:pPrChange w:id="336" w:author="168" w:date="2026-05-28T13:32:00Z">
                <w:pPr>
                  <w:framePr w:hSpace="180" w:wrap="around" w:vAnchor="text" w:hAnchor="page" w:x="1087" w:y="116"/>
                  <w:kinsoku/>
                  <w:wordWrap w:val="0"/>
                  <w:topLinePunct/>
                  <w:autoSpaceDE/>
                  <w:autoSpaceDN/>
                  <w:adjustRightInd/>
                  <w:snapToGrid/>
                  <w:ind w:leftChars="50" w:left="120"/>
                  <w:suppressOverlap/>
                </w:pPr>
              </w:pPrChange>
            </w:pPr>
            <w:ins w:id="337" w:author="   " w:date="2026-05-20T17:10:00Z">
              <w:del w:id="338" w:author="168" w:date="2026-05-28T13:32:00Z">
                <w:r w:rsidDel="001D2776">
                  <w:rPr>
                    <w:rFonts w:asciiTheme="minorEastAsia" w:eastAsiaTheme="minorEastAsia" w:hAnsiTheme="minorEastAsia" w:cstheme="minorEastAsia" w:hint="eastAsia"/>
                    <w:color w:val="000000" w:themeColor="text1"/>
                    <w:szCs w:val="24"/>
                  </w:rPr>
                  <w:delText>4</w:delText>
                </w:r>
              </w:del>
            </w:ins>
            <w:del w:id="339" w:author="168" w:date="2026-05-28T13:32:00Z">
              <w:r w:rsidDel="001D2776">
                <w:rPr>
                  <w:rFonts w:asciiTheme="minorEastAsia" w:eastAsiaTheme="minorEastAsia" w:hAnsiTheme="minorEastAsia" w:cstheme="minorEastAsia" w:hint="eastAsia"/>
                  <w:color w:val="000000" w:themeColor="text1"/>
                  <w:szCs w:val="24"/>
                </w:rPr>
                <w:delText>5</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法律法规规定的其他情形。</w:delText>
              </w:r>
            </w:del>
          </w:p>
        </w:tc>
      </w:tr>
      <w:tr w:rsidR="00E57E1B" w:rsidDel="001D2776">
        <w:trPr>
          <w:trHeight w:val="2440"/>
          <w:del w:id="340" w:author="168" w:date="2026-05-28T13:32:00Z"/>
        </w:trPr>
        <w:tc>
          <w:tcPr>
            <w:tcW w:w="810" w:type="dxa"/>
            <w:vAlign w:val="center"/>
          </w:tcPr>
          <w:p w:rsidR="00E57E1B" w:rsidDel="001D2776" w:rsidRDefault="00284216" w:rsidP="001D2776">
            <w:pPr>
              <w:pStyle w:val="1"/>
              <w:kinsoku/>
              <w:rPr>
                <w:del w:id="341" w:author="168" w:date="2026-05-28T13:32:00Z"/>
                <w:rFonts w:asciiTheme="minorEastAsia" w:eastAsiaTheme="minorEastAsia" w:hAnsiTheme="minorEastAsia" w:cstheme="minorEastAsia"/>
                <w:snapToGrid/>
                <w:color w:val="000000" w:themeColor="text1"/>
                <w:szCs w:val="24"/>
              </w:rPr>
              <w:pPrChange w:id="342"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43" w:author="168" w:date="2026-05-28T13:32:00Z">
              <w:r w:rsidDel="001D2776">
                <w:rPr>
                  <w:rFonts w:asciiTheme="minorEastAsia" w:eastAsiaTheme="minorEastAsia" w:hAnsiTheme="minorEastAsia" w:cstheme="minorEastAsia" w:hint="eastAsia"/>
                  <w:color w:val="000000" w:themeColor="text1"/>
                  <w:szCs w:val="24"/>
                </w:rPr>
                <w:delText>1</w:delText>
              </w:r>
            </w:del>
            <w:ins w:id="344" w:author="   " w:date="2026-05-20T17:08:00Z">
              <w:del w:id="345" w:author="168" w:date="2026-05-28T13:32:00Z">
                <w:r w:rsidDel="001D2776">
                  <w:rPr>
                    <w:rFonts w:asciiTheme="minorEastAsia" w:eastAsiaTheme="minorEastAsia" w:hAnsiTheme="minorEastAsia" w:cstheme="minorEastAsia" w:hint="eastAsia"/>
                    <w:color w:val="000000" w:themeColor="text1"/>
                    <w:szCs w:val="24"/>
                  </w:rPr>
                  <w:delText>7</w:delText>
                </w:r>
              </w:del>
            </w:ins>
            <w:del w:id="346" w:author="168" w:date="2026-05-28T13:32:00Z">
              <w:r w:rsidDel="001D2776">
                <w:rPr>
                  <w:rFonts w:asciiTheme="minorEastAsia" w:eastAsiaTheme="minorEastAsia" w:hAnsiTheme="minorEastAsia" w:cstheme="minorEastAsia" w:hint="eastAsia"/>
                  <w:color w:val="000000" w:themeColor="text1"/>
                  <w:szCs w:val="24"/>
                </w:rPr>
                <w:delText>8</w:delText>
              </w:r>
            </w:del>
          </w:p>
        </w:tc>
        <w:tc>
          <w:tcPr>
            <w:tcW w:w="2331" w:type="dxa"/>
            <w:vAlign w:val="center"/>
          </w:tcPr>
          <w:p w:rsidR="00E57E1B" w:rsidDel="001D2776" w:rsidRDefault="00284216" w:rsidP="001D2776">
            <w:pPr>
              <w:pStyle w:val="1"/>
              <w:kinsoku/>
              <w:rPr>
                <w:del w:id="347" w:author="168" w:date="2026-05-28T13:32:00Z"/>
                <w:rFonts w:asciiTheme="minorEastAsia" w:eastAsiaTheme="minorEastAsia" w:hAnsiTheme="minorEastAsia" w:cstheme="minorEastAsia"/>
                <w:snapToGrid/>
                <w:color w:val="000000" w:themeColor="text1"/>
                <w:szCs w:val="24"/>
              </w:rPr>
              <w:pPrChange w:id="348" w:author="168" w:date="2026-05-28T13:32:00Z">
                <w:pPr>
                  <w:framePr w:hSpace="180" w:wrap="around" w:vAnchor="text" w:hAnchor="page" w:x="1087" w:y="116"/>
                  <w:kinsoku/>
                  <w:wordWrap w:val="0"/>
                  <w:topLinePunct/>
                  <w:autoSpaceDE/>
                  <w:autoSpaceDN/>
                  <w:adjustRightInd/>
                  <w:snapToGrid/>
                  <w:spacing w:beforeLines="50" w:before="120"/>
                  <w:ind w:leftChars="50" w:left="120"/>
                  <w:suppressOverlap/>
                  <w:jc w:val="center"/>
                </w:pPr>
              </w:pPrChange>
            </w:pPr>
            <w:del w:id="349" w:author="168" w:date="2026-05-28T13:32:00Z">
              <w:r w:rsidDel="001D2776">
                <w:rPr>
                  <w:rFonts w:asciiTheme="minorEastAsia" w:eastAsiaTheme="minorEastAsia" w:hAnsiTheme="minorEastAsia" w:cstheme="minorEastAsia" w:hint="eastAsia"/>
                  <w:color w:val="000000" w:themeColor="text1"/>
                  <w:szCs w:val="24"/>
                </w:rPr>
                <w:delText>特别说明</w:delText>
              </w:r>
            </w:del>
          </w:p>
        </w:tc>
        <w:tc>
          <w:tcPr>
            <w:tcW w:w="6609" w:type="dxa"/>
          </w:tcPr>
          <w:p w:rsidR="00E57E1B" w:rsidDel="001D2776" w:rsidRDefault="00284216" w:rsidP="001D2776">
            <w:pPr>
              <w:pStyle w:val="1"/>
              <w:kinsoku/>
              <w:rPr>
                <w:del w:id="350" w:author="168" w:date="2026-05-28T13:32:00Z"/>
                <w:rFonts w:ascii="宋体" w:hAnsi="宋体" w:cs="宋体"/>
                <w:color w:val="000000" w:themeColor="text1"/>
                <w:spacing w:val="-2"/>
                <w:szCs w:val="24"/>
              </w:rPr>
              <w:pPrChange w:id="351" w:author="168" w:date="2026-05-28T13:32:00Z">
                <w:pPr>
                  <w:framePr w:hSpace="180" w:wrap="around" w:vAnchor="text" w:hAnchor="page" w:x="1087" w:y="116"/>
                  <w:kinsoku/>
                  <w:wordWrap w:val="0"/>
                  <w:snapToGrid/>
                  <w:ind w:left="65" w:right="39" w:firstLine="18"/>
                  <w:suppressOverlap/>
                </w:pPr>
              </w:pPrChange>
            </w:pPr>
            <w:del w:id="352" w:author="168" w:date="2026-05-28T13:32:00Z">
              <w:r w:rsidDel="001D2776">
                <w:rPr>
                  <w:rFonts w:ascii="宋体" w:hAnsi="宋体" w:cs="宋体" w:hint="eastAsia"/>
                  <w:color w:val="000000" w:themeColor="text1"/>
                  <w:spacing w:val="-2"/>
                  <w:szCs w:val="24"/>
                </w:rPr>
                <w:delText>1.</w:delText>
              </w:r>
              <w:r w:rsidDel="001D2776">
                <w:rPr>
                  <w:rFonts w:ascii="宋体" w:hAnsi="宋体" w:cs="宋体" w:hint="eastAsia"/>
                  <w:color w:val="000000" w:themeColor="text1"/>
                  <w:spacing w:val="-2"/>
                  <w:szCs w:val="24"/>
                </w:rPr>
                <w:delText>金融、保险、通讯等特定行业的全国性企业所设立的区域性分支机构，以及个体工商户、个人独资企业、合伙企业，参与交易活动，如果已经依法办理了工商、税务和社保登记手续，还需提供下列材料：总公司</w:delText>
              </w:r>
              <w:r w:rsidDel="001D2776">
                <w:rPr>
                  <w:rFonts w:ascii="宋体" w:hAnsi="宋体" w:cs="宋体" w:hint="eastAsia"/>
                  <w:color w:val="000000" w:themeColor="text1"/>
                  <w:spacing w:val="-2"/>
                  <w:szCs w:val="24"/>
                </w:rPr>
                <w:delText>(</w:delText>
              </w:r>
              <w:r w:rsidDel="001D2776">
                <w:rPr>
                  <w:rFonts w:ascii="宋体" w:hAnsi="宋体" w:cs="宋体" w:hint="eastAsia"/>
                  <w:color w:val="000000" w:themeColor="text1"/>
                  <w:spacing w:val="-2"/>
                  <w:szCs w:val="24"/>
                </w:rPr>
                <w:delText>总机构</w:delText>
              </w:r>
              <w:r w:rsidDel="001D2776">
                <w:rPr>
                  <w:rFonts w:ascii="宋体" w:hAnsi="宋体" w:cs="宋体" w:hint="eastAsia"/>
                  <w:color w:val="000000" w:themeColor="text1"/>
                  <w:spacing w:val="-2"/>
                  <w:szCs w:val="24"/>
                </w:rPr>
                <w:delText>)</w:delText>
              </w:r>
              <w:r w:rsidDel="001D2776">
                <w:rPr>
                  <w:rFonts w:ascii="宋体" w:hAnsi="宋体" w:cs="宋体" w:hint="eastAsia"/>
                  <w:color w:val="000000" w:themeColor="text1"/>
                  <w:spacing w:val="-2"/>
                  <w:szCs w:val="24"/>
                </w:rPr>
                <w:delText>的授权书或提供房产权证或其他有效财产证明材料，证明其具备实际承担责任的能力和法定的缔结合同能力，可以独立参加本次采购活动，由单位负责人签署相关文件材料。</w:delText>
              </w:r>
            </w:del>
          </w:p>
          <w:p w:rsidR="00E57E1B" w:rsidDel="001D2776" w:rsidRDefault="00284216" w:rsidP="001D2776">
            <w:pPr>
              <w:pStyle w:val="1"/>
              <w:kinsoku/>
              <w:rPr>
                <w:del w:id="353" w:author="168" w:date="2026-05-28T13:32:00Z"/>
                <w:rFonts w:ascii="宋体" w:hAnsi="宋体" w:cs="宋体"/>
                <w:color w:val="000000" w:themeColor="text1"/>
                <w:spacing w:val="-2"/>
                <w:szCs w:val="24"/>
              </w:rPr>
              <w:pPrChange w:id="354" w:author="168" w:date="2026-05-28T13:32:00Z">
                <w:pPr>
                  <w:framePr w:hSpace="180" w:wrap="around" w:vAnchor="text" w:hAnchor="page" w:x="1087" w:y="116"/>
                  <w:kinsoku/>
                  <w:wordWrap w:val="0"/>
                  <w:snapToGrid/>
                  <w:ind w:left="65" w:right="39" w:firstLine="18"/>
                  <w:suppressOverlap/>
                </w:pPr>
              </w:pPrChange>
            </w:pPr>
            <w:del w:id="355" w:author="168" w:date="2026-05-28T13:32:00Z">
              <w:r w:rsidDel="001D2776">
                <w:rPr>
                  <w:rFonts w:ascii="宋体" w:hAnsi="宋体" w:cs="宋体" w:hint="eastAsia"/>
                  <w:color w:val="000000" w:themeColor="text1"/>
                  <w:spacing w:val="-2"/>
                  <w:szCs w:val="24"/>
                </w:rPr>
                <w:delText>2.</w:delText>
              </w:r>
              <w:r w:rsidDel="001D2776">
                <w:rPr>
                  <w:rFonts w:ascii="宋体" w:hAnsi="宋体" w:cs="宋体" w:hint="eastAsia"/>
                  <w:color w:val="000000" w:themeColor="text1"/>
                  <w:spacing w:val="-2"/>
                  <w:szCs w:val="24"/>
                </w:rPr>
                <w:delText>交易须知具体内容如与本前附表不一致的，以本前附表为准。</w:delText>
              </w:r>
              <w:r w:rsidDel="001D2776">
                <w:rPr>
                  <w:rFonts w:ascii="宋体" w:hAnsi="宋体" w:cs="宋体" w:hint="eastAsia"/>
                  <w:color w:val="000000" w:themeColor="text1"/>
                  <w:spacing w:val="-2"/>
                  <w:szCs w:val="24"/>
                </w:rPr>
                <w:delText xml:space="preserve"> </w:delText>
              </w:r>
            </w:del>
          </w:p>
          <w:p w:rsidR="00E57E1B" w:rsidDel="001D2776" w:rsidRDefault="00284216" w:rsidP="001D2776">
            <w:pPr>
              <w:pStyle w:val="1"/>
              <w:kinsoku/>
              <w:rPr>
                <w:del w:id="356" w:author="168" w:date="2026-05-28T13:32:00Z"/>
                <w:rFonts w:asciiTheme="minorEastAsia" w:eastAsiaTheme="minorEastAsia" w:hAnsiTheme="minorEastAsia" w:cstheme="minorEastAsia"/>
                <w:color w:val="000000" w:themeColor="text1"/>
                <w:szCs w:val="24"/>
              </w:rPr>
              <w:pPrChange w:id="357" w:author="168" w:date="2026-05-28T13:32:00Z">
                <w:pPr>
                  <w:framePr w:hSpace="180" w:wrap="around" w:vAnchor="text" w:hAnchor="page" w:x="1087" w:y="116"/>
                  <w:kinsoku/>
                  <w:wordWrap w:val="0"/>
                  <w:snapToGrid/>
                  <w:ind w:left="65" w:right="39" w:firstLine="18"/>
                  <w:suppressOverlap/>
                </w:pPr>
              </w:pPrChange>
            </w:pPr>
            <w:del w:id="358" w:author="168" w:date="2026-05-28T13:32:00Z">
              <w:r w:rsidDel="001D2776">
                <w:rPr>
                  <w:rFonts w:ascii="宋体" w:hAnsi="宋体" w:cs="宋体" w:hint="eastAsia"/>
                  <w:color w:val="000000" w:themeColor="text1"/>
                  <w:spacing w:val="-2"/>
                  <w:szCs w:val="24"/>
                </w:rPr>
                <w:delText>3.</w:delText>
              </w:r>
              <w:r w:rsidDel="001D2776">
                <w:rPr>
                  <w:rFonts w:ascii="宋体" w:hAnsi="宋体" w:cs="宋体" w:hint="eastAsia"/>
                  <w:color w:val="000000" w:themeColor="text1"/>
                  <w:spacing w:val="-2"/>
                  <w:szCs w:val="24"/>
                </w:rPr>
                <w:delText>成交</w:delText>
              </w:r>
              <w:r w:rsidDel="001D2776">
                <w:rPr>
                  <w:rFonts w:asciiTheme="minorEastAsia" w:eastAsiaTheme="minorEastAsia" w:hAnsiTheme="minorEastAsia" w:cstheme="minorEastAsia"/>
                  <w:color w:val="000000" w:themeColor="text1"/>
                  <w:szCs w:val="24"/>
                </w:rPr>
                <w:delText>人应在</w:delText>
              </w:r>
              <w:r w:rsidDel="001D2776">
                <w:rPr>
                  <w:rFonts w:asciiTheme="minorEastAsia" w:eastAsiaTheme="minorEastAsia" w:hAnsiTheme="minorEastAsia" w:cstheme="minorEastAsia" w:hint="eastAsia"/>
                  <w:color w:val="000000" w:themeColor="text1"/>
                  <w:szCs w:val="24"/>
                </w:rPr>
                <w:delText>成交通知书发出后</w:delText>
              </w:r>
              <w:r w:rsidDel="001D2776">
                <w:rPr>
                  <w:rFonts w:asciiTheme="minorEastAsia" w:eastAsiaTheme="minorEastAsia" w:hAnsiTheme="minorEastAsia" w:cstheme="minorEastAsia" w:hint="eastAsia"/>
                  <w:color w:val="000000" w:themeColor="text1"/>
                  <w:szCs w:val="24"/>
                  <w:u w:val="single"/>
                </w:rPr>
                <w:delText xml:space="preserve">   5   </w:delText>
              </w:r>
              <w:r w:rsidDel="001D2776">
                <w:rPr>
                  <w:rFonts w:asciiTheme="minorEastAsia" w:eastAsiaTheme="minorEastAsia" w:hAnsiTheme="minorEastAsia" w:cstheme="minorEastAsia" w:hint="eastAsia"/>
                  <w:color w:val="000000" w:themeColor="text1"/>
                  <w:szCs w:val="24"/>
                </w:rPr>
                <w:delText>个工作日内</w:delText>
              </w:r>
              <w:r w:rsidDel="001D2776">
                <w:rPr>
                  <w:rFonts w:asciiTheme="minorEastAsia" w:eastAsiaTheme="minorEastAsia" w:hAnsiTheme="minorEastAsia" w:cstheme="minorEastAsia"/>
                  <w:color w:val="000000" w:themeColor="text1"/>
                  <w:szCs w:val="24"/>
                </w:rPr>
                <w:delText>补交与电子</w:delText>
              </w:r>
              <w:r w:rsidDel="001D2776">
                <w:rPr>
                  <w:rFonts w:asciiTheme="minorEastAsia" w:eastAsiaTheme="minorEastAsia" w:hAnsiTheme="minorEastAsia" w:cstheme="minorEastAsia" w:hint="eastAsia"/>
                  <w:color w:val="000000" w:themeColor="text1"/>
                  <w:szCs w:val="24"/>
                </w:rPr>
                <w:delText>响应文件</w:delText>
              </w:r>
              <w:r w:rsidDel="001D2776">
                <w:rPr>
                  <w:rFonts w:asciiTheme="minorEastAsia" w:eastAsiaTheme="minorEastAsia" w:hAnsiTheme="minorEastAsia" w:cstheme="minorEastAsia"/>
                  <w:color w:val="000000" w:themeColor="text1"/>
                  <w:szCs w:val="24"/>
                </w:rPr>
                <w:delText>一致的纸质</w:delText>
              </w:r>
              <w:r w:rsidDel="001D2776">
                <w:rPr>
                  <w:rFonts w:asciiTheme="minorEastAsia" w:eastAsiaTheme="minorEastAsia" w:hAnsiTheme="minorEastAsia" w:cstheme="minorEastAsia" w:hint="eastAsia"/>
                  <w:color w:val="000000" w:themeColor="text1"/>
                  <w:szCs w:val="24"/>
                </w:rPr>
                <w:delText>响应文件</w:delText>
              </w:r>
              <w:r w:rsidDel="001D2776">
                <w:rPr>
                  <w:rFonts w:asciiTheme="minorEastAsia" w:eastAsiaTheme="minorEastAsia" w:hAnsiTheme="minorEastAsia" w:cstheme="minorEastAsia"/>
                  <w:color w:val="000000" w:themeColor="text1"/>
                  <w:szCs w:val="24"/>
                </w:rPr>
                <w:delText>正本</w:delText>
              </w:r>
              <w:r w:rsidDel="001D2776">
                <w:rPr>
                  <w:rFonts w:asciiTheme="minorEastAsia" w:eastAsiaTheme="minorEastAsia" w:hAnsiTheme="minorEastAsia" w:cstheme="minorEastAsia"/>
                  <w:color w:val="000000" w:themeColor="text1"/>
                  <w:szCs w:val="24"/>
                </w:rPr>
                <w:delText>1</w:delText>
              </w:r>
              <w:r w:rsidDel="001D2776">
                <w:rPr>
                  <w:rFonts w:asciiTheme="minorEastAsia" w:eastAsiaTheme="minorEastAsia" w:hAnsiTheme="minorEastAsia" w:cstheme="minorEastAsia"/>
                  <w:color w:val="000000" w:themeColor="text1"/>
                  <w:szCs w:val="24"/>
                </w:rPr>
                <w:delText>份、副本</w:delText>
              </w:r>
              <w:r w:rsidDel="001D2776">
                <w:rPr>
                  <w:rFonts w:asciiTheme="minorEastAsia" w:eastAsiaTheme="minorEastAsia" w:hAnsiTheme="minorEastAsia" w:cstheme="minorEastAsia" w:hint="eastAsia"/>
                  <w:color w:val="000000" w:themeColor="text1"/>
                  <w:szCs w:val="24"/>
                </w:rPr>
                <w:delText>1</w:delText>
              </w:r>
              <w:r w:rsidDel="001D2776">
                <w:rPr>
                  <w:rFonts w:asciiTheme="minorEastAsia" w:eastAsiaTheme="minorEastAsia" w:hAnsiTheme="minorEastAsia" w:cstheme="minorEastAsia"/>
                  <w:color w:val="000000" w:themeColor="text1"/>
                  <w:szCs w:val="24"/>
                </w:rPr>
                <w:delText>份</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color w:val="000000" w:themeColor="text1"/>
                  <w:szCs w:val="24"/>
                </w:rPr>
                <w:delText>电子</w:delText>
              </w:r>
            </w:del>
          </w:p>
          <w:p w:rsidR="00E57E1B" w:rsidDel="001D2776" w:rsidRDefault="00284216" w:rsidP="001D2776">
            <w:pPr>
              <w:pStyle w:val="1"/>
              <w:kinsoku/>
              <w:rPr>
                <w:del w:id="359" w:author="168" w:date="2026-05-28T13:32:00Z"/>
                <w:rFonts w:ascii="宋体" w:hAnsi="宋体" w:cs="宋体"/>
                <w:color w:val="000000" w:themeColor="text1"/>
                <w:spacing w:val="-2"/>
                <w:szCs w:val="24"/>
              </w:rPr>
              <w:pPrChange w:id="360" w:author="168" w:date="2026-05-28T13:32:00Z">
                <w:pPr>
                  <w:framePr w:hSpace="180" w:wrap="around" w:vAnchor="text" w:hAnchor="page" w:x="1087" w:y="116"/>
                  <w:kinsoku/>
                  <w:wordWrap w:val="0"/>
                  <w:snapToGrid/>
                  <w:ind w:left="65" w:right="39" w:firstLine="18"/>
                  <w:suppressOverlap/>
                </w:pPr>
              </w:pPrChange>
            </w:pPr>
            <w:del w:id="361" w:author="168" w:date="2026-05-28T13:32:00Z">
              <w:r w:rsidDel="001D2776">
                <w:rPr>
                  <w:rFonts w:ascii="宋体" w:hAnsi="宋体" w:cs="宋体" w:hint="eastAsia"/>
                  <w:color w:val="000000" w:themeColor="text1"/>
                  <w:spacing w:val="-2"/>
                  <w:szCs w:val="24"/>
                </w:rPr>
                <w:delText>响应文件</w:delText>
              </w:r>
              <w:r w:rsidDel="001D2776">
                <w:rPr>
                  <w:rFonts w:ascii="宋体" w:hAnsi="宋体" w:cs="宋体"/>
                  <w:color w:val="000000" w:themeColor="text1"/>
                  <w:spacing w:val="-2"/>
                  <w:szCs w:val="24"/>
                </w:rPr>
                <w:delText>刻录光盘一份</w:delText>
              </w:r>
              <w:r w:rsidDel="001D2776">
                <w:rPr>
                  <w:rFonts w:ascii="宋体" w:hAnsi="宋体" w:cs="宋体" w:hint="eastAsia"/>
                  <w:color w:val="000000" w:themeColor="text1"/>
                  <w:spacing w:val="-2"/>
                  <w:szCs w:val="24"/>
                </w:rPr>
                <w:delText>。</w:delText>
              </w:r>
            </w:del>
          </w:p>
          <w:p w:rsidR="00E57E1B" w:rsidDel="001D2776" w:rsidRDefault="00284216" w:rsidP="001D2776">
            <w:pPr>
              <w:pStyle w:val="1"/>
              <w:kinsoku/>
              <w:rPr>
                <w:del w:id="362" w:author="168" w:date="2026-05-28T13:32:00Z"/>
                <w:rFonts w:asciiTheme="minorEastAsia" w:eastAsiaTheme="minorEastAsia" w:hAnsiTheme="minorEastAsia" w:cstheme="minorEastAsia"/>
                <w:color w:val="000000" w:themeColor="text1"/>
                <w:szCs w:val="24"/>
              </w:rPr>
              <w:pPrChange w:id="363" w:author="168" w:date="2026-05-28T13:32:00Z">
                <w:pPr>
                  <w:framePr w:hSpace="180" w:wrap="around" w:vAnchor="text" w:hAnchor="page" w:x="1087" w:y="116"/>
                  <w:kinsoku/>
                  <w:wordWrap w:val="0"/>
                  <w:snapToGrid/>
                  <w:ind w:left="65" w:right="39" w:firstLine="18"/>
                  <w:suppressOverlap/>
                </w:pPr>
              </w:pPrChange>
            </w:pPr>
            <w:del w:id="364" w:author="168" w:date="2026-05-28T13:32:00Z">
              <w:r w:rsidDel="001D2776">
                <w:rPr>
                  <w:rFonts w:ascii="宋体" w:hAnsi="宋体" w:cs="宋体" w:hint="eastAsia"/>
                  <w:color w:val="000000" w:themeColor="text1"/>
                  <w:spacing w:val="-2"/>
                  <w:szCs w:val="24"/>
                </w:rPr>
                <w:delText>4.</w:delText>
              </w:r>
              <w:r w:rsidDel="001D2776">
                <w:rPr>
                  <w:rFonts w:ascii="宋体" w:hAnsi="宋体" w:cs="宋体" w:hint="eastAsia"/>
                  <w:color w:val="000000" w:themeColor="text1"/>
                  <w:spacing w:val="-2"/>
                  <w:szCs w:val="24"/>
                </w:rPr>
                <w:delText>代理服务费用收取方式和标准：</w:delText>
              </w:r>
              <w:r w:rsidDel="001D2776">
                <w:rPr>
                  <w:rFonts w:ascii="宋体" w:hAnsi="宋体" w:cs="宋体" w:hint="eastAsia"/>
                  <w:color w:val="000000" w:themeColor="text1"/>
                  <w:spacing w:val="-2"/>
                  <w:szCs w:val="24"/>
                  <w:highlight w:val="yellow"/>
                </w:rPr>
                <w:delText>按浙价服</w:delText>
              </w:r>
              <w:r w:rsidDel="001D2776">
                <w:rPr>
                  <w:rFonts w:ascii="宋体" w:hAnsi="宋体" w:cs="宋体" w:hint="eastAsia"/>
                  <w:color w:val="000000" w:themeColor="text1"/>
                  <w:spacing w:val="-2"/>
                  <w:szCs w:val="24"/>
                  <w:highlight w:val="yellow"/>
                </w:rPr>
                <w:delText>1980</w:delText>
              </w:r>
              <w:r w:rsidDel="001D2776">
                <w:rPr>
                  <w:rFonts w:ascii="宋体" w:hAnsi="宋体" w:cs="宋体" w:hint="eastAsia"/>
                  <w:color w:val="000000" w:themeColor="text1"/>
                  <w:spacing w:val="-2"/>
                  <w:szCs w:val="24"/>
                  <w:highlight w:val="yellow"/>
                </w:rPr>
                <w:delText>号文服务类加评审费收取</w:delText>
              </w:r>
              <w:r w:rsidDel="001D2776">
                <w:rPr>
                  <w:rFonts w:asciiTheme="minorEastAsia" w:eastAsiaTheme="minorEastAsia" w:hAnsiTheme="minorEastAsia" w:cstheme="minorEastAsia" w:hint="eastAsia"/>
                  <w:color w:val="000000" w:themeColor="text1"/>
                  <w:szCs w:val="24"/>
                  <w:highlight w:val="yellow"/>
                </w:rPr>
                <w:delText>。代理费不足</w:delText>
              </w:r>
              <w:r w:rsidDel="001D2776">
                <w:rPr>
                  <w:rFonts w:asciiTheme="minorEastAsia" w:eastAsiaTheme="minorEastAsia" w:hAnsiTheme="minorEastAsia" w:cstheme="minorEastAsia" w:hint="eastAsia"/>
                  <w:color w:val="000000" w:themeColor="text1"/>
                  <w:szCs w:val="24"/>
                  <w:highlight w:val="yellow"/>
                </w:rPr>
                <w:delText>6</w:delText>
              </w:r>
              <w:r w:rsidDel="001D2776">
                <w:rPr>
                  <w:rFonts w:asciiTheme="minorEastAsia" w:eastAsiaTheme="minorEastAsia" w:hAnsiTheme="minorEastAsia" w:cstheme="minorEastAsia"/>
                  <w:color w:val="000000" w:themeColor="text1"/>
                  <w:szCs w:val="24"/>
                  <w:highlight w:val="yellow"/>
                </w:rPr>
                <w:delText>000</w:delText>
              </w:r>
              <w:r w:rsidDel="001D2776">
                <w:rPr>
                  <w:rFonts w:asciiTheme="minorEastAsia" w:eastAsiaTheme="minorEastAsia" w:hAnsiTheme="minorEastAsia" w:cstheme="minorEastAsia" w:hint="eastAsia"/>
                  <w:color w:val="000000" w:themeColor="text1"/>
                  <w:szCs w:val="24"/>
                  <w:highlight w:val="yellow"/>
                </w:rPr>
                <w:delText>元按</w:delText>
              </w:r>
              <w:r w:rsidDel="001D2776">
                <w:rPr>
                  <w:rFonts w:asciiTheme="minorEastAsia" w:eastAsiaTheme="minorEastAsia" w:hAnsiTheme="minorEastAsia" w:cstheme="minorEastAsia" w:hint="eastAsia"/>
                  <w:color w:val="000000" w:themeColor="text1"/>
                  <w:szCs w:val="24"/>
                  <w:highlight w:val="yellow"/>
                </w:rPr>
                <w:delText>6</w:delText>
              </w:r>
              <w:r w:rsidDel="001D2776">
                <w:rPr>
                  <w:rFonts w:asciiTheme="minorEastAsia" w:eastAsiaTheme="minorEastAsia" w:hAnsiTheme="minorEastAsia" w:cstheme="minorEastAsia"/>
                  <w:color w:val="000000" w:themeColor="text1"/>
                  <w:szCs w:val="24"/>
                  <w:highlight w:val="yellow"/>
                </w:rPr>
                <w:delText>000</w:delText>
              </w:r>
              <w:r w:rsidDel="001D2776">
                <w:rPr>
                  <w:rFonts w:asciiTheme="minorEastAsia" w:eastAsiaTheme="minorEastAsia" w:hAnsiTheme="minorEastAsia" w:cstheme="minorEastAsia" w:hint="eastAsia"/>
                  <w:color w:val="000000" w:themeColor="text1"/>
                  <w:szCs w:val="24"/>
                  <w:highlight w:val="yellow"/>
                </w:rPr>
                <w:delText>元计，由</w:delText>
              </w:r>
              <w:r w:rsidDel="001D2776">
                <w:rPr>
                  <w:rFonts w:hint="eastAsia"/>
                  <w:highlight w:val="yellow"/>
                </w:rPr>
                <w:sym w:font="Wingdings 2" w:char="0052"/>
              </w:r>
              <w:r w:rsidDel="001D2776">
                <w:rPr>
                  <w:rFonts w:asciiTheme="minorEastAsia" w:eastAsiaTheme="minorEastAsia" w:hAnsiTheme="minorEastAsia" w:cstheme="minorEastAsia" w:hint="eastAsia"/>
                  <w:color w:val="000000" w:themeColor="text1"/>
                  <w:szCs w:val="24"/>
                  <w:highlight w:val="yellow"/>
                </w:rPr>
                <w:delText>发包人／</w:delText>
              </w:r>
              <w:r w:rsidDel="001D2776">
                <w:rPr>
                  <w:rFonts w:hint="eastAsia"/>
                  <w:highlight w:val="yellow"/>
                </w:rPr>
                <w:sym w:font="Wingdings 2" w:char="00A3"/>
              </w:r>
              <w:r w:rsidDel="001D2776">
                <w:rPr>
                  <w:rFonts w:asciiTheme="minorEastAsia" w:eastAsiaTheme="minorEastAsia" w:hAnsiTheme="minorEastAsia" w:cstheme="minorEastAsia" w:hint="eastAsia"/>
                  <w:color w:val="000000" w:themeColor="text1"/>
                  <w:szCs w:val="24"/>
                  <w:highlight w:val="yellow"/>
                </w:rPr>
                <w:delText>供应商支付。</w:delText>
              </w:r>
            </w:del>
          </w:p>
        </w:tc>
      </w:tr>
    </w:tbl>
    <w:p w:rsidR="00E57E1B" w:rsidDel="001D2776" w:rsidRDefault="00E57E1B" w:rsidP="001D2776">
      <w:pPr>
        <w:pStyle w:val="1"/>
        <w:kinsoku/>
        <w:rPr>
          <w:del w:id="365" w:author="168" w:date="2026-05-28T13:32:00Z"/>
          <w:rFonts w:ascii="宋体" w:hAnsi="宋体" w:cs="宋体"/>
          <w:color w:val="000000" w:themeColor="text1"/>
          <w:spacing w:val="-10"/>
          <w:position w:val="2"/>
          <w:szCs w:val="24"/>
          <w14:textOutline w14:w="5448" w14:cap="flat" w14:cmpd="sng" w14:algn="ctr">
            <w14:solidFill>
              <w14:srgbClr w14:val="000000"/>
            </w14:solidFill>
            <w14:prstDash w14:val="solid"/>
            <w14:miter w14:lim="0"/>
          </w14:textOutline>
        </w:rPr>
        <w:sectPr w:rsidR="00E57E1B" w:rsidDel="001D2776">
          <w:footerReference w:type="default" r:id="rId15"/>
          <w:pgSz w:w="11906" w:h="16838"/>
          <w:pgMar w:top="1440" w:right="1083" w:bottom="1440" w:left="1083" w:header="0" w:footer="935" w:gutter="0"/>
          <w:pgNumType w:fmt="numberInDash"/>
          <w:cols w:space="0"/>
        </w:sectPr>
        <w:pPrChange w:id="366" w:author="168" w:date="2026-05-28T13:32:00Z">
          <w:pPr>
            <w:kinsoku/>
            <w:wordWrap w:val="0"/>
            <w:topLinePunct/>
            <w:autoSpaceDE/>
            <w:autoSpaceDN/>
            <w:adjustRightInd/>
            <w:snapToGrid/>
            <w:jc w:val="center"/>
            <w:outlineLvl w:val="0"/>
          </w:pPr>
        </w:pPrChange>
      </w:pPr>
    </w:p>
    <w:p w:rsidR="00E57E1B" w:rsidDel="001D2776" w:rsidRDefault="00284216" w:rsidP="001D2776">
      <w:pPr>
        <w:pStyle w:val="1"/>
        <w:kinsoku/>
        <w:rPr>
          <w:del w:id="367" w:author="168" w:date="2026-05-28T13:32:00Z"/>
          <w:color w:val="000000" w:themeColor="text1"/>
        </w:rPr>
        <w:pPrChange w:id="368" w:author="168" w:date="2026-05-28T13:32:00Z">
          <w:pPr>
            <w:pStyle w:val="2"/>
            <w:numPr>
              <w:numId w:val="1"/>
            </w:numPr>
            <w:kinsoku/>
          </w:pPr>
        </w:pPrChange>
      </w:pPr>
      <w:del w:id="369" w:author="168" w:date="2026-05-28T13:32:00Z">
        <w:r w:rsidDel="001D2776">
          <w:rPr>
            <w:rFonts w:hint="eastAsia"/>
            <w:color w:val="000000" w:themeColor="text1"/>
          </w:rPr>
          <w:delText>总则</w:delText>
        </w:r>
      </w:del>
    </w:p>
    <w:p w:rsidR="00E57E1B" w:rsidDel="001D2776" w:rsidRDefault="00284216" w:rsidP="001D2776">
      <w:pPr>
        <w:pStyle w:val="1"/>
        <w:kinsoku/>
        <w:rPr>
          <w:del w:id="370" w:author="168" w:date="2026-05-28T13:32:00Z"/>
          <w:color w:val="000000" w:themeColor="text1"/>
        </w:rPr>
        <w:pPrChange w:id="371" w:author="168" w:date="2026-05-28T13:32:00Z">
          <w:pPr>
            <w:pStyle w:val="3"/>
            <w:kinsoku/>
          </w:pPr>
        </w:pPrChange>
      </w:pPr>
      <w:del w:id="372" w:author="168" w:date="2026-05-28T13:32:00Z">
        <w:r w:rsidDel="001D2776">
          <w:rPr>
            <w:rFonts w:hint="eastAsia"/>
            <w:color w:val="000000" w:themeColor="text1"/>
          </w:rPr>
          <w:delText>1.</w:delText>
        </w:r>
        <w:r w:rsidDel="001D2776">
          <w:rPr>
            <w:rFonts w:hint="eastAsia"/>
            <w:color w:val="000000" w:themeColor="text1"/>
          </w:rPr>
          <w:delText>适用范围</w:delText>
        </w:r>
      </w:del>
    </w:p>
    <w:p w:rsidR="00E57E1B" w:rsidDel="001D2776" w:rsidRDefault="00284216" w:rsidP="001D2776">
      <w:pPr>
        <w:pStyle w:val="1"/>
        <w:kinsoku/>
        <w:rPr>
          <w:del w:id="373" w:author="168" w:date="2026-05-28T13:32:00Z"/>
          <w:rFonts w:ascii="宋体" w:hAnsi="宋体" w:cs="宋体"/>
          <w:color w:val="000000" w:themeColor="text1"/>
          <w:szCs w:val="24"/>
        </w:rPr>
        <w:pPrChange w:id="374" w:author="168" w:date="2026-05-28T13:32:00Z">
          <w:pPr>
            <w:kinsoku/>
            <w:snapToGrid/>
            <w:ind w:firstLineChars="200" w:firstLine="480"/>
          </w:pPr>
        </w:pPrChange>
      </w:pPr>
      <w:del w:id="375" w:author="168" w:date="2026-05-28T13:32:00Z">
        <w:r w:rsidDel="001D2776">
          <w:rPr>
            <w:rFonts w:ascii="宋体" w:hAnsi="宋体" w:cs="宋体" w:hint="eastAsia"/>
            <w:color w:val="000000" w:themeColor="text1"/>
            <w:szCs w:val="24"/>
          </w:rPr>
          <w:delText>本交易文件适用于该项目的采购需求、供应商响应、交易文件开启、资格审查及信用信息查询、评审、成交结果确认、合同授予、到货验收等行为</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法律、法规另有规定的，从其规定</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w:delText>
        </w:r>
      </w:del>
    </w:p>
    <w:p w:rsidR="00E57E1B" w:rsidDel="001D2776" w:rsidRDefault="00284216" w:rsidP="001D2776">
      <w:pPr>
        <w:pStyle w:val="1"/>
        <w:kinsoku/>
        <w:rPr>
          <w:del w:id="376" w:author="168" w:date="2026-05-28T13:32:00Z"/>
          <w:color w:val="000000" w:themeColor="text1"/>
        </w:rPr>
        <w:pPrChange w:id="377" w:author="168" w:date="2026-05-28T13:32:00Z">
          <w:pPr>
            <w:pStyle w:val="3"/>
            <w:kinsoku/>
          </w:pPr>
        </w:pPrChange>
      </w:pPr>
      <w:del w:id="378" w:author="168" w:date="2026-05-28T13:32:00Z">
        <w:r w:rsidDel="001D2776">
          <w:rPr>
            <w:rFonts w:hint="eastAsia"/>
            <w:color w:val="000000" w:themeColor="text1"/>
          </w:rPr>
          <w:delText>2.</w:delText>
        </w:r>
        <w:r w:rsidDel="001D2776">
          <w:rPr>
            <w:rFonts w:hint="eastAsia"/>
            <w:color w:val="000000" w:themeColor="text1"/>
          </w:rPr>
          <w:delText>定义</w:delText>
        </w:r>
      </w:del>
    </w:p>
    <w:p w:rsidR="00E57E1B" w:rsidDel="001D2776" w:rsidRDefault="00284216" w:rsidP="001D2776">
      <w:pPr>
        <w:pStyle w:val="1"/>
        <w:kinsoku/>
        <w:rPr>
          <w:del w:id="379" w:author="168" w:date="2026-05-28T13:32:00Z"/>
          <w:rFonts w:ascii="宋体" w:hAnsi="宋体" w:cs="宋体"/>
          <w:color w:val="000000" w:themeColor="text1"/>
          <w:szCs w:val="24"/>
        </w:rPr>
        <w:pPrChange w:id="380" w:author="168" w:date="2026-05-28T13:32:00Z">
          <w:pPr>
            <w:kinsoku/>
            <w:snapToGrid/>
            <w:ind w:firstLineChars="200" w:firstLine="480"/>
          </w:pPr>
        </w:pPrChange>
      </w:pPr>
      <w:del w:id="381" w:author="168" w:date="2026-05-28T13:32:00Z">
        <w:r w:rsidDel="001D2776">
          <w:rPr>
            <w:rFonts w:ascii="宋体" w:hAnsi="宋体" w:cs="宋体" w:hint="eastAsia"/>
            <w:color w:val="000000" w:themeColor="text1"/>
            <w:szCs w:val="24"/>
          </w:rPr>
          <w:delText xml:space="preserve">2.1 </w:delText>
        </w:r>
        <w:r w:rsidDel="001D2776">
          <w:rPr>
            <w:rFonts w:ascii="宋体" w:hAnsi="宋体" w:cs="宋体" w:hint="eastAsia"/>
            <w:color w:val="000000" w:themeColor="text1"/>
            <w:szCs w:val="24"/>
          </w:rPr>
          <w:delText>“采购人”系指交易公告中载明的本项目的采购人。</w:delText>
        </w:r>
      </w:del>
    </w:p>
    <w:p w:rsidR="00E57E1B" w:rsidDel="001D2776" w:rsidRDefault="00284216" w:rsidP="001D2776">
      <w:pPr>
        <w:pStyle w:val="1"/>
        <w:kinsoku/>
        <w:rPr>
          <w:del w:id="382" w:author="168" w:date="2026-05-28T13:32:00Z"/>
          <w:rFonts w:ascii="宋体" w:hAnsi="宋体" w:cs="宋体"/>
          <w:color w:val="000000" w:themeColor="text1"/>
          <w:szCs w:val="24"/>
        </w:rPr>
        <w:pPrChange w:id="383" w:author="168" w:date="2026-05-28T13:32:00Z">
          <w:pPr>
            <w:kinsoku/>
            <w:snapToGrid/>
            <w:ind w:firstLineChars="200" w:firstLine="480"/>
          </w:pPr>
        </w:pPrChange>
      </w:pPr>
      <w:del w:id="384" w:author="168" w:date="2026-05-28T13:32:00Z">
        <w:r w:rsidDel="001D2776">
          <w:rPr>
            <w:rFonts w:ascii="宋体" w:hAnsi="宋体" w:cs="宋体" w:hint="eastAsia"/>
            <w:color w:val="000000" w:themeColor="text1"/>
            <w:szCs w:val="24"/>
          </w:rPr>
          <w:delText xml:space="preserve">2.2 </w:delText>
        </w:r>
        <w:r w:rsidDel="001D2776">
          <w:rPr>
            <w:rFonts w:ascii="宋体" w:hAnsi="宋体" w:cs="宋体" w:hint="eastAsia"/>
            <w:color w:val="000000" w:themeColor="text1"/>
            <w:szCs w:val="24"/>
          </w:rPr>
          <w:delText>“采购机构”系指交易公告中载明的本项目的采购机构。</w:delText>
        </w:r>
      </w:del>
    </w:p>
    <w:p w:rsidR="00E57E1B" w:rsidDel="001D2776" w:rsidRDefault="00284216" w:rsidP="001D2776">
      <w:pPr>
        <w:pStyle w:val="1"/>
        <w:kinsoku/>
        <w:rPr>
          <w:del w:id="385" w:author="168" w:date="2026-05-28T13:32:00Z"/>
          <w:rFonts w:ascii="宋体" w:hAnsi="宋体" w:cs="宋体"/>
          <w:color w:val="000000" w:themeColor="text1"/>
          <w:szCs w:val="24"/>
        </w:rPr>
        <w:pPrChange w:id="386" w:author="168" w:date="2026-05-28T13:32:00Z">
          <w:pPr>
            <w:kinsoku/>
            <w:snapToGrid/>
            <w:ind w:firstLineChars="200" w:firstLine="480"/>
          </w:pPr>
        </w:pPrChange>
      </w:pPr>
      <w:del w:id="387" w:author="168" w:date="2026-05-28T13:32:00Z">
        <w:r w:rsidDel="001D2776">
          <w:rPr>
            <w:rFonts w:ascii="宋体" w:hAnsi="宋体" w:cs="宋体" w:hint="eastAsia"/>
            <w:color w:val="000000" w:themeColor="text1"/>
            <w:szCs w:val="24"/>
          </w:rPr>
          <w:delText xml:space="preserve">2.3 </w:delText>
        </w:r>
        <w:r w:rsidDel="001D2776">
          <w:rPr>
            <w:rFonts w:ascii="宋体" w:hAnsi="宋体" w:cs="宋体" w:hint="eastAsia"/>
            <w:color w:val="000000" w:themeColor="text1"/>
            <w:szCs w:val="24"/>
          </w:rPr>
          <w:delText>“供应商”系指是指响应采购人需求、参加交易竞争的法人、其他组织或者自然人。</w:delText>
        </w:r>
      </w:del>
    </w:p>
    <w:p w:rsidR="00E57E1B" w:rsidDel="001D2776" w:rsidRDefault="00284216" w:rsidP="001D2776">
      <w:pPr>
        <w:pStyle w:val="1"/>
        <w:kinsoku/>
        <w:rPr>
          <w:del w:id="388" w:author="168" w:date="2026-05-28T13:32:00Z"/>
          <w:rFonts w:ascii="宋体" w:hAnsi="宋体" w:cs="宋体"/>
          <w:color w:val="000000" w:themeColor="text1"/>
          <w:szCs w:val="24"/>
        </w:rPr>
        <w:pPrChange w:id="389" w:author="168" w:date="2026-05-28T13:32:00Z">
          <w:pPr>
            <w:kinsoku/>
            <w:snapToGrid/>
            <w:ind w:firstLineChars="200" w:firstLine="480"/>
          </w:pPr>
        </w:pPrChange>
      </w:pPr>
      <w:del w:id="390" w:author="168" w:date="2026-05-28T13:32:00Z">
        <w:r w:rsidDel="001D2776">
          <w:rPr>
            <w:rFonts w:ascii="宋体" w:hAnsi="宋体" w:cs="宋体" w:hint="eastAsia"/>
            <w:color w:val="000000" w:themeColor="text1"/>
            <w:szCs w:val="24"/>
          </w:rPr>
          <w:delText xml:space="preserve">2.4 </w:delText>
        </w:r>
        <w:r w:rsidDel="001D2776">
          <w:rPr>
            <w:rFonts w:ascii="宋体" w:hAnsi="宋体" w:cs="宋体" w:hint="eastAsia"/>
            <w:color w:val="000000" w:themeColor="text1"/>
            <w:szCs w:val="24"/>
          </w:rPr>
          <w:delText>“负责人”系指法人企业的法定负责人，或其他组织为法律、行政法规规定代表单位行使职权的主要负责人，或自然人本人。</w:delText>
        </w:r>
      </w:del>
    </w:p>
    <w:p w:rsidR="00E57E1B" w:rsidDel="001D2776" w:rsidRDefault="00284216" w:rsidP="001D2776">
      <w:pPr>
        <w:pStyle w:val="1"/>
        <w:kinsoku/>
        <w:rPr>
          <w:del w:id="391" w:author="168" w:date="2026-05-28T13:32:00Z"/>
          <w:rFonts w:ascii="宋体" w:hAnsi="宋体" w:cs="宋体"/>
          <w:color w:val="000000" w:themeColor="text1"/>
          <w:szCs w:val="24"/>
        </w:rPr>
        <w:pPrChange w:id="392" w:author="168" w:date="2026-05-28T13:32:00Z">
          <w:pPr>
            <w:kinsoku/>
            <w:snapToGrid/>
            <w:ind w:firstLineChars="200" w:firstLine="480"/>
          </w:pPr>
        </w:pPrChange>
      </w:pPr>
      <w:del w:id="393" w:author="168" w:date="2026-05-28T13:32:00Z">
        <w:r w:rsidDel="001D2776">
          <w:rPr>
            <w:rFonts w:ascii="宋体" w:hAnsi="宋体" w:cs="宋体" w:hint="eastAsia"/>
            <w:color w:val="000000" w:themeColor="text1"/>
            <w:szCs w:val="24"/>
          </w:rPr>
          <w:delText>2.5</w:delText>
        </w:r>
        <w:r w:rsidDel="001D2776">
          <w:rPr>
            <w:rFonts w:ascii="宋体" w:hAnsi="宋体" w:cs="宋体" w:hint="eastAsia"/>
            <w:color w:val="000000" w:themeColor="text1"/>
            <w:szCs w:val="24"/>
          </w:rPr>
          <w:delTex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附件</w:delText>
        </w:r>
        <w:r w:rsidDel="001D2776">
          <w:rPr>
            <w:rFonts w:ascii="宋体" w:hAnsi="宋体" w:cs="宋体" w:hint="eastAsia"/>
            <w:color w:val="000000" w:themeColor="text1"/>
            <w:szCs w:val="24"/>
          </w:rPr>
          <w:delText>4)</w:delText>
        </w:r>
        <w:r w:rsidDel="001D2776">
          <w:rPr>
            <w:rFonts w:ascii="宋体" w:hAnsi="宋体" w:cs="宋体" w:hint="eastAsia"/>
            <w:color w:val="000000" w:themeColor="text1"/>
            <w:szCs w:val="24"/>
          </w:rPr>
          <w:delText>。</w:delText>
        </w:r>
      </w:del>
    </w:p>
    <w:p w:rsidR="00E57E1B" w:rsidDel="001D2776" w:rsidRDefault="00284216" w:rsidP="001D2776">
      <w:pPr>
        <w:pStyle w:val="1"/>
        <w:kinsoku/>
        <w:rPr>
          <w:del w:id="394" w:author="168" w:date="2026-05-28T13:32:00Z"/>
          <w:rFonts w:ascii="宋体" w:hAnsi="宋体" w:cs="宋体"/>
          <w:color w:val="000000" w:themeColor="text1"/>
          <w:szCs w:val="24"/>
        </w:rPr>
        <w:pPrChange w:id="395" w:author="168" w:date="2026-05-28T13:32:00Z">
          <w:pPr>
            <w:kinsoku/>
            <w:snapToGrid/>
            <w:ind w:firstLineChars="200" w:firstLine="480"/>
          </w:pPr>
        </w:pPrChange>
      </w:pPr>
      <w:del w:id="396" w:author="168" w:date="2026-05-28T13:32:00Z">
        <w:r w:rsidDel="001D2776">
          <w:rPr>
            <w:rFonts w:ascii="宋体" w:hAnsi="宋体" w:cs="宋体" w:hint="eastAsia"/>
            <w:color w:val="000000" w:themeColor="text1"/>
            <w:szCs w:val="24"/>
          </w:rPr>
          <w:delText xml:space="preserve">2.6 </w:delText>
        </w:r>
        <w:r w:rsidDel="001D2776">
          <w:rPr>
            <w:rFonts w:ascii="宋体" w:hAnsi="宋体" w:cs="宋体" w:hint="eastAsia"/>
            <w:color w:val="000000" w:themeColor="text1"/>
            <w:szCs w:val="24"/>
          </w:rPr>
          <w:delText>“电子监管平台”是指监督管理本项目交易活动的尚小易平台</w:delText>
        </w:r>
        <w:r w:rsidDel="001D2776">
          <w:rPr>
            <w:rFonts w:ascii="宋体" w:hAnsi="宋体" w:cs="宋体" w:hint="eastAsia"/>
            <w:color w:val="000000" w:themeColor="text1"/>
            <w:szCs w:val="24"/>
          </w:rPr>
          <w:delText>(https://www.h</w:delText>
        </w:r>
        <w:r w:rsidDel="001D2776">
          <w:rPr>
            <w:rFonts w:ascii="宋体" w:hAnsi="宋体" w:cs="宋体" w:hint="eastAsia"/>
            <w:color w:val="000000" w:themeColor="text1"/>
            <w:szCs w:val="24"/>
          </w:rPr>
          <w:delText>zscsxy.com/)</w:delText>
        </w:r>
        <w:r w:rsidDel="001D2776">
          <w:rPr>
            <w:rFonts w:ascii="宋体" w:hAnsi="宋体" w:cs="宋体" w:hint="eastAsia"/>
            <w:color w:val="000000" w:themeColor="text1"/>
            <w:szCs w:val="24"/>
          </w:rPr>
          <w:delText>。</w:delText>
        </w:r>
      </w:del>
    </w:p>
    <w:p w:rsidR="00E57E1B" w:rsidDel="001D2776" w:rsidRDefault="00284216" w:rsidP="001D2776">
      <w:pPr>
        <w:pStyle w:val="1"/>
        <w:kinsoku/>
        <w:rPr>
          <w:del w:id="397" w:author="168" w:date="2026-05-28T13:32:00Z"/>
          <w:rFonts w:ascii="宋体" w:hAnsi="宋体" w:cs="宋体"/>
          <w:color w:val="000000" w:themeColor="text1"/>
          <w:szCs w:val="24"/>
        </w:rPr>
        <w:pPrChange w:id="398" w:author="168" w:date="2026-05-28T13:32:00Z">
          <w:pPr>
            <w:kinsoku/>
            <w:snapToGrid/>
            <w:ind w:firstLineChars="200" w:firstLine="480"/>
          </w:pPr>
        </w:pPrChange>
      </w:pPr>
      <w:del w:id="399" w:author="168" w:date="2026-05-28T13:32:00Z">
        <w:r w:rsidDel="001D2776">
          <w:rPr>
            <w:rFonts w:ascii="宋体" w:hAnsi="宋体" w:cs="宋体" w:hint="eastAsia"/>
            <w:color w:val="000000" w:themeColor="text1"/>
            <w:szCs w:val="24"/>
          </w:rPr>
          <w:delText>2.7</w:delText>
        </w:r>
        <w:r w:rsidDel="001D2776">
          <w:rPr>
            <w:rFonts w:ascii="宋体" w:hAnsi="宋体" w:cs="宋体" w:hint="eastAsia"/>
            <w:color w:val="000000" w:themeColor="text1"/>
            <w:szCs w:val="24"/>
          </w:rPr>
          <w:delText>“电子交易平台”是指本项目交易活动所依托的招必得平台</w:delText>
        </w:r>
        <w:r w:rsidDel="001D2776">
          <w:rPr>
            <w:rFonts w:ascii="宋体" w:hAnsi="宋体" w:cs="宋体" w:hint="eastAsia"/>
            <w:color w:val="000000" w:themeColor="text1"/>
            <w:szCs w:val="24"/>
          </w:rPr>
          <w:delText>(https://www.zhaobide.com/)</w:delText>
        </w:r>
        <w:r w:rsidDel="001D2776">
          <w:rPr>
            <w:rFonts w:ascii="宋体" w:hAnsi="宋体" w:cs="宋体" w:hint="eastAsia"/>
            <w:color w:val="000000" w:themeColor="text1"/>
            <w:szCs w:val="24"/>
          </w:rPr>
          <w:delText>。</w:delText>
        </w:r>
      </w:del>
    </w:p>
    <w:p w:rsidR="00E57E1B" w:rsidDel="001D2776" w:rsidRDefault="00284216" w:rsidP="001D2776">
      <w:pPr>
        <w:pStyle w:val="1"/>
        <w:kinsoku/>
        <w:rPr>
          <w:del w:id="400" w:author="168" w:date="2026-05-28T13:32:00Z"/>
          <w:rFonts w:ascii="宋体" w:hAnsi="宋体" w:cs="宋体"/>
          <w:color w:val="000000" w:themeColor="text1"/>
          <w:szCs w:val="24"/>
        </w:rPr>
        <w:pPrChange w:id="401" w:author="168" w:date="2026-05-28T13:32:00Z">
          <w:pPr>
            <w:kinsoku/>
            <w:snapToGrid/>
            <w:ind w:firstLineChars="200" w:firstLine="480"/>
          </w:pPr>
        </w:pPrChange>
      </w:pPr>
      <w:del w:id="402" w:author="168" w:date="2026-05-28T13:32:00Z">
        <w:r w:rsidDel="001D2776">
          <w:rPr>
            <w:rFonts w:ascii="宋体" w:hAnsi="宋体" w:cs="宋体" w:hint="eastAsia"/>
            <w:color w:val="000000" w:themeColor="text1"/>
            <w:szCs w:val="24"/>
          </w:rPr>
          <w:delText xml:space="preserve">2.8 </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rPr>
          <w:delText>系指实质性要求条款，“</w:delText>
        </w:r>
      </w:del>
      <w:customXmlDelRangeStart w:id="403" w:author="168" w:date="2026-05-28T13:32:00Z"/>
      <w:sdt>
        <w:sdtPr>
          <w:rPr>
            <w:rFonts w:ascii="宋体" w:hAnsi="宋体" w:cs="宋体" w:hint="eastAsia"/>
            <w:color w:val="000000" w:themeColor="text1"/>
            <w:szCs w:val="24"/>
          </w:rPr>
          <w:id w:val="512970236"/>
          <w14:checkbox>
            <w14:checked w14:val="1"/>
            <w14:checkedState w14:val="00FE" w14:font="Wingdings"/>
            <w14:uncheckedState w14:val="2610" w14:font="MS Gothic"/>
          </w14:checkbox>
        </w:sdtPr>
        <w:sdtEndPr/>
        <w:sdtContent>
          <w:customXmlDelRangeEnd w:id="403"/>
          <w:del w:id="404" w:author="168" w:date="2026-05-28T13:32:00Z">
            <w:r w:rsidDel="001D2776">
              <w:rPr>
                <w:rFonts w:ascii="Wingdings" w:hAnsi="Wingdings" w:cs="宋体"/>
                <w:color w:val="000000" w:themeColor="text1"/>
                <w:szCs w:val="24"/>
              </w:rPr>
              <w:delText></w:delText>
            </w:r>
          </w:del>
          <w:customXmlDelRangeStart w:id="405" w:author="168" w:date="2026-05-28T13:32:00Z"/>
        </w:sdtContent>
      </w:sdt>
      <w:customXmlDelRangeEnd w:id="405"/>
      <w:del w:id="406" w:author="168" w:date="2026-05-28T13:32:00Z">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rPr>
          <w:delText>系指适用本项目的要求，“</w:delText>
        </w:r>
      </w:del>
      <w:customXmlDelRangeStart w:id="407" w:author="168" w:date="2026-05-28T13:32:00Z"/>
      <w:sdt>
        <w:sdtPr>
          <w:rPr>
            <w:rFonts w:ascii="宋体" w:hAnsi="宋体" w:cs="宋体" w:hint="eastAsia"/>
            <w:color w:val="000000" w:themeColor="text1"/>
            <w:szCs w:val="24"/>
          </w:rPr>
          <w:id w:val="404888855"/>
          <w14:checkbox>
            <w14:checked w14:val="0"/>
            <w14:checkedState w14:val="00FE" w14:font="Wingdings"/>
            <w14:uncheckedState w14:val="2610" w14:font="MS Gothic"/>
          </w14:checkbox>
        </w:sdtPr>
        <w:sdtEndPr/>
        <w:sdtContent>
          <w:customXmlDelRangeEnd w:id="407"/>
          <w:del w:id="408" w:author="168" w:date="2026-05-28T13:32:00Z">
            <w:r w:rsidDel="001D2776">
              <w:rPr>
                <w:rFonts w:ascii="MS Gothic" w:eastAsia="MS Gothic" w:hAnsi="MS Gothic" w:cs="MS Gothic" w:hint="eastAsia"/>
                <w:color w:val="000000" w:themeColor="text1"/>
                <w:szCs w:val="24"/>
              </w:rPr>
              <w:delText>☐</w:delText>
            </w:r>
          </w:del>
          <w:customXmlDelRangeStart w:id="409" w:author="168" w:date="2026-05-28T13:32:00Z"/>
        </w:sdtContent>
      </w:sdt>
      <w:customXmlDelRangeEnd w:id="409"/>
      <w:del w:id="410" w:author="168" w:date="2026-05-28T13:32:00Z">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rPr>
          <w:delText>系指不适用本项目的要求。</w:delText>
        </w:r>
      </w:del>
    </w:p>
    <w:p w:rsidR="00E57E1B" w:rsidDel="001D2776" w:rsidRDefault="00284216" w:rsidP="001D2776">
      <w:pPr>
        <w:pStyle w:val="1"/>
        <w:kinsoku/>
        <w:rPr>
          <w:del w:id="411" w:author="168" w:date="2026-05-28T13:32:00Z"/>
          <w:color w:val="000000" w:themeColor="text1"/>
        </w:rPr>
        <w:pPrChange w:id="412" w:author="168" w:date="2026-05-28T13:32:00Z">
          <w:pPr>
            <w:pStyle w:val="3"/>
            <w:kinsoku/>
          </w:pPr>
        </w:pPrChange>
      </w:pPr>
      <w:del w:id="413" w:author="168" w:date="2026-05-28T13:32:00Z">
        <w:r w:rsidDel="001D2776">
          <w:rPr>
            <w:rFonts w:hint="eastAsia"/>
            <w:color w:val="000000" w:themeColor="text1"/>
          </w:rPr>
          <w:delText>3.</w:delText>
        </w:r>
        <w:r w:rsidDel="001D2776">
          <w:rPr>
            <w:rFonts w:hint="eastAsia"/>
            <w:color w:val="000000" w:themeColor="text1"/>
          </w:rPr>
          <w:delText>采购项目需要落实的优化营商环境政策</w:delText>
        </w:r>
      </w:del>
    </w:p>
    <w:p w:rsidR="00E57E1B" w:rsidDel="001D2776" w:rsidRDefault="00284216" w:rsidP="001D2776">
      <w:pPr>
        <w:pStyle w:val="1"/>
        <w:kinsoku/>
        <w:rPr>
          <w:del w:id="414" w:author="168" w:date="2026-05-28T13:32:00Z"/>
          <w:rFonts w:ascii="宋体" w:hAnsi="宋体" w:cs="宋体"/>
          <w:color w:val="000000" w:themeColor="text1"/>
          <w:szCs w:val="24"/>
        </w:rPr>
        <w:pPrChange w:id="415" w:author="168" w:date="2026-05-28T13:32:00Z">
          <w:pPr>
            <w:kinsoku/>
            <w:snapToGrid/>
            <w:ind w:firstLineChars="100" w:firstLine="240"/>
          </w:pPr>
        </w:pPrChange>
      </w:pPr>
      <w:del w:id="416" w:author="168" w:date="2026-05-28T13:32:00Z">
        <w:r w:rsidDel="001D2776">
          <w:rPr>
            <w:rFonts w:ascii="宋体" w:hAnsi="宋体" w:cs="宋体" w:hint="eastAsia"/>
            <w:color w:val="000000" w:themeColor="text1"/>
            <w:szCs w:val="24"/>
          </w:rPr>
          <w:delText xml:space="preserve">3.1 </w:delText>
        </w:r>
        <w:r w:rsidDel="001D2776">
          <w:rPr>
            <w:rFonts w:ascii="宋体" w:hAnsi="宋体" w:cs="宋体" w:hint="eastAsia"/>
            <w:color w:val="000000" w:themeColor="text1"/>
            <w:szCs w:val="24"/>
          </w:rPr>
          <w:delText>支持中小企业发展</w:delText>
        </w:r>
      </w:del>
    </w:p>
    <w:p w:rsidR="00E57E1B" w:rsidDel="001D2776" w:rsidRDefault="00284216" w:rsidP="001D2776">
      <w:pPr>
        <w:pStyle w:val="1"/>
        <w:kinsoku/>
        <w:rPr>
          <w:del w:id="417" w:author="168" w:date="2026-05-28T13:32:00Z"/>
          <w:rFonts w:ascii="宋体" w:hAnsi="宋体" w:cs="宋体"/>
          <w:color w:val="000000" w:themeColor="text1"/>
          <w:szCs w:val="24"/>
        </w:rPr>
        <w:pPrChange w:id="418" w:author="168" w:date="2026-05-28T13:32:00Z">
          <w:pPr>
            <w:kinsoku/>
            <w:snapToGrid/>
            <w:ind w:firstLineChars="200" w:firstLine="480"/>
          </w:pPr>
        </w:pPrChange>
      </w:pPr>
      <w:del w:id="419" w:author="168" w:date="2026-05-28T13:32:00Z">
        <w:r w:rsidDel="001D2776">
          <w:rPr>
            <w:rFonts w:ascii="宋体" w:hAnsi="宋体" w:cs="宋体" w:hint="eastAsia"/>
            <w:color w:val="000000" w:themeColor="text1"/>
            <w:szCs w:val="24"/>
          </w:rPr>
          <w:delText xml:space="preserve">3.1.1 </w:delText>
        </w:r>
        <w:r w:rsidDel="001D2776">
          <w:rPr>
            <w:rFonts w:ascii="宋体" w:hAnsi="宋体" w:cs="宋体" w:hint="eastAsia"/>
            <w:color w:val="000000" w:themeColor="text1"/>
            <w:szCs w:val="24"/>
          </w:rPr>
          <w:delText>中小企业，是指在中华人民共和国境内依法设立，依据国务院批准的中小企业划分标准确定的中型企业、小型企业和微型企业，但与大企业的负责人为同一人，或者与大企业存在直接控股、管理关系的除外。</w:delText>
        </w:r>
        <w:r w:rsidDel="001D2776">
          <w:rPr>
            <w:rFonts w:ascii="宋体" w:hAnsi="宋体" w:cs="宋体" w:hint="eastAsia"/>
            <w:color w:val="000000" w:themeColor="text1"/>
            <w:szCs w:val="24"/>
          </w:rPr>
          <w:delText>符合中小企业划分标准的个体工商户，视同中小企业。</w:delText>
        </w:r>
      </w:del>
    </w:p>
    <w:p w:rsidR="00E57E1B" w:rsidDel="001D2776" w:rsidRDefault="00284216" w:rsidP="001D2776">
      <w:pPr>
        <w:pStyle w:val="1"/>
        <w:kinsoku/>
        <w:rPr>
          <w:del w:id="420" w:author="168" w:date="2026-05-28T13:32:00Z"/>
          <w:rFonts w:ascii="宋体" w:hAnsi="宋体" w:cs="宋体"/>
          <w:bCs w:val="0"/>
          <w:color w:val="000000" w:themeColor="text1"/>
          <w:szCs w:val="24"/>
        </w:rPr>
        <w:pPrChange w:id="421" w:author="168" w:date="2026-05-28T13:32:00Z">
          <w:pPr>
            <w:kinsoku/>
            <w:snapToGrid/>
            <w:ind w:firstLineChars="200" w:firstLine="480"/>
          </w:pPr>
        </w:pPrChange>
      </w:pPr>
      <w:del w:id="422" w:author="168" w:date="2026-05-28T13:32:00Z">
        <w:r w:rsidDel="001D2776">
          <w:rPr>
            <w:rFonts w:ascii="宋体" w:hAnsi="宋体" w:cs="宋体" w:hint="eastAsia"/>
            <w:color w:val="000000" w:themeColor="text1"/>
            <w:szCs w:val="24"/>
          </w:rPr>
          <w:delText xml:space="preserve">3.1.2 </w:delText>
        </w:r>
        <w:r w:rsidDel="001D2776">
          <w:rPr>
            <w:rFonts w:ascii="宋体" w:hAnsi="宋体" w:cs="宋体" w:hint="eastAsia"/>
            <w:color w:val="000000" w:themeColor="text1"/>
            <w:szCs w:val="24"/>
          </w:rPr>
          <w:delText>鼓励执行促进中小企业发展相关政策，</w:delText>
        </w:r>
        <w:r w:rsidDel="001D2776">
          <w:rPr>
            <w:rFonts w:ascii="宋体" w:hAnsi="宋体" w:cs="宋体" w:hint="eastAsia"/>
            <w:color w:val="000000" w:themeColor="text1"/>
            <w:szCs w:val="24"/>
          </w:rPr>
          <w:delText>助力小微企业纾困解难。适宜由中小企业提供服务的，鼓励</w:delText>
        </w:r>
        <w:r w:rsidDel="001D2776">
          <w:rPr>
            <w:rFonts w:ascii="宋体" w:hAnsi="宋体" w:cs="宋体" w:hint="eastAsia"/>
            <w:color w:val="000000" w:themeColor="text1"/>
            <w:szCs w:val="24"/>
          </w:rPr>
          <w:delText>采购人专门面向中小企业采购。</w:delText>
        </w:r>
      </w:del>
    </w:p>
    <w:p w:rsidR="00E57E1B" w:rsidDel="001D2776" w:rsidRDefault="00284216" w:rsidP="001D2776">
      <w:pPr>
        <w:pStyle w:val="1"/>
        <w:kinsoku/>
        <w:rPr>
          <w:del w:id="423" w:author="168" w:date="2026-05-28T13:32:00Z"/>
          <w:rFonts w:ascii="宋体" w:hAnsi="宋体" w:cs="宋体"/>
          <w:color w:val="000000" w:themeColor="text1"/>
          <w:szCs w:val="24"/>
        </w:rPr>
        <w:pPrChange w:id="424" w:author="168" w:date="2026-05-28T13:32:00Z">
          <w:pPr>
            <w:kinsoku/>
            <w:snapToGrid/>
            <w:ind w:firstLineChars="200" w:firstLine="480"/>
          </w:pPr>
        </w:pPrChange>
      </w:pPr>
      <w:del w:id="425" w:author="168" w:date="2026-05-28T13:32:00Z">
        <w:r w:rsidDel="001D2776">
          <w:rPr>
            <w:rFonts w:ascii="宋体" w:hAnsi="宋体" w:cs="宋体" w:hint="eastAsia"/>
            <w:color w:val="000000" w:themeColor="text1"/>
            <w:szCs w:val="24"/>
          </w:rPr>
          <w:delText xml:space="preserve">3.1.3 </w:delText>
        </w:r>
        <w:r w:rsidDel="001D2776">
          <w:rPr>
            <w:rFonts w:ascii="宋体" w:hAnsi="宋体" w:cs="宋体" w:hint="eastAsia"/>
            <w:color w:val="000000" w:themeColor="text1"/>
            <w:szCs w:val="24"/>
          </w:rPr>
          <w:delText>供应商</w:delText>
        </w:r>
        <w:r w:rsidDel="001D2776">
          <w:rPr>
            <w:rFonts w:ascii="宋体" w:hAnsi="宋体" w:cs="宋体" w:hint="eastAsia"/>
            <w:color w:val="000000" w:themeColor="text1"/>
            <w:szCs w:val="24"/>
          </w:rPr>
          <w:delText>提供的服务符合下列情形的，享受中小企业扶持政策：在采购项目中，服务由中小企业承接，即提供的服务人员为中小企业依照《劳动合同法》订立劳动合同的人员。</w:delText>
        </w:r>
      </w:del>
    </w:p>
    <w:p w:rsidR="00E57E1B" w:rsidDel="001D2776" w:rsidRDefault="00284216" w:rsidP="001D2776">
      <w:pPr>
        <w:pStyle w:val="1"/>
        <w:kinsoku/>
        <w:rPr>
          <w:del w:id="426" w:author="168" w:date="2026-05-28T13:32:00Z"/>
          <w:rFonts w:ascii="宋体" w:hAnsi="宋体" w:cs="宋体"/>
          <w:color w:val="000000" w:themeColor="text1"/>
          <w:szCs w:val="24"/>
        </w:rPr>
        <w:pPrChange w:id="427" w:author="168" w:date="2026-05-28T13:32:00Z">
          <w:pPr>
            <w:kinsoku/>
            <w:snapToGrid/>
            <w:ind w:firstLineChars="200" w:firstLine="480"/>
          </w:pPr>
        </w:pPrChange>
      </w:pPr>
      <w:del w:id="428" w:author="168" w:date="2026-05-28T13:32:00Z">
        <w:r w:rsidDel="001D2776">
          <w:rPr>
            <w:rFonts w:ascii="宋体" w:hAnsi="宋体" w:cs="宋体" w:hint="eastAsia"/>
            <w:color w:val="000000" w:themeColor="text1"/>
            <w:szCs w:val="24"/>
          </w:rPr>
          <w:delText>以联合体形式参加交易活动，联合体各方均为中小企业的，联合体视同中小企业。其中，联合体各方均为小微企业的，联合体视同小微企业。</w:delText>
        </w:r>
      </w:del>
    </w:p>
    <w:p w:rsidR="00E57E1B" w:rsidDel="001D2776" w:rsidRDefault="00284216" w:rsidP="001D2776">
      <w:pPr>
        <w:pStyle w:val="1"/>
        <w:kinsoku/>
        <w:rPr>
          <w:del w:id="429" w:author="168" w:date="2026-05-28T13:32:00Z"/>
          <w:rFonts w:ascii="宋体" w:hAnsi="宋体" w:cs="宋体"/>
          <w:color w:val="000000" w:themeColor="text1"/>
          <w:szCs w:val="24"/>
        </w:rPr>
        <w:pPrChange w:id="430" w:author="168" w:date="2026-05-28T13:32:00Z">
          <w:pPr>
            <w:kinsoku/>
            <w:snapToGrid/>
            <w:ind w:firstLineChars="200" w:firstLine="480"/>
          </w:pPr>
        </w:pPrChange>
      </w:pPr>
      <w:del w:id="431" w:author="168" w:date="2026-05-28T13:32:00Z">
        <w:r w:rsidDel="001D2776">
          <w:rPr>
            <w:rFonts w:ascii="宋体" w:hAnsi="宋体" w:cs="宋体" w:hint="eastAsia"/>
            <w:color w:val="000000" w:themeColor="text1"/>
            <w:szCs w:val="24"/>
          </w:rPr>
          <w:delText xml:space="preserve">3.1.4 </w:delText>
        </w:r>
        <w:r w:rsidDel="001D2776">
          <w:rPr>
            <w:rFonts w:ascii="宋体" w:hAnsi="宋体" w:cs="宋体" w:hint="eastAsia"/>
            <w:color w:val="000000" w:themeColor="text1"/>
            <w:szCs w:val="24"/>
          </w:rPr>
          <w:delText>参照符合《关于促进残疾人就业政府采购政策的通知》</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财库〔</w:delText>
        </w:r>
        <w:r w:rsidDel="001D2776">
          <w:rPr>
            <w:rFonts w:ascii="宋体" w:hAnsi="宋体" w:cs="宋体" w:hint="eastAsia"/>
            <w:color w:val="000000" w:themeColor="text1"/>
            <w:szCs w:val="24"/>
          </w:rPr>
          <w:delText>2017</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141</w:delText>
        </w:r>
        <w:r w:rsidDel="001D2776">
          <w:rPr>
            <w:rFonts w:ascii="宋体" w:hAnsi="宋体" w:cs="宋体" w:hint="eastAsia"/>
            <w:color w:val="000000" w:themeColor="text1"/>
            <w:szCs w:val="24"/>
          </w:rPr>
          <w:delText>号</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规定的条件并提供《残疾人福利性单位声明函》</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附件</w:delText>
        </w:r>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的残疾人福利性单位在本次交易活动中视同小型、微型企业；参照符合《关于政府采购支持监狱企业发展有关问题的通知》</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财库</w:delText>
        </w:r>
        <w:r w:rsidDel="001D2776">
          <w:rPr>
            <w:rFonts w:ascii="宋体" w:hAnsi="宋体" w:cs="宋体" w:hint="eastAsia"/>
            <w:color w:val="000000" w:themeColor="text1"/>
            <w:szCs w:val="24"/>
          </w:rPr>
          <w:delText>[2014]68</w:delText>
        </w:r>
        <w:r w:rsidDel="001D2776">
          <w:rPr>
            <w:rFonts w:ascii="宋体" w:hAnsi="宋体" w:cs="宋体" w:hint="eastAsia"/>
            <w:color w:val="000000" w:themeColor="text1"/>
            <w:szCs w:val="24"/>
          </w:rPr>
          <w:delText>号</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规定的监狱企业并提供由省级以上监狱管理局、戒毒管理局</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含新疆生产建设兵团</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出具的属于监狱企业证明文件的，在本次交易活动中视同为小型、微型企业。</w:delText>
        </w:r>
      </w:del>
    </w:p>
    <w:p w:rsidR="00E57E1B" w:rsidDel="001D2776" w:rsidRDefault="00284216" w:rsidP="001D2776">
      <w:pPr>
        <w:pStyle w:val="1"/>
        <w:kinsoku/>
        <w:rPr>
          <w:del w:id="432" w:author="168" w:date="2026-05-28T13:32:00Z"/>
          <w:rFonts w:ascii="宋体" w:hAnsi="宋体" w:cs="宋体"/>
          <w:color w:val="000000" w:themeColor="text1"/>
          <w:szCs w:val="24"/>
        </w:rPr>
        <w:pPrChange w:id="433" w:author="168" w:date="2026-05-28T13:32:00Z">
          <w:pPr>
            <w:kinsoku/>
            <w:snapToGrid/>
            <w:ind w:firstLineChars="200" w:firstLine="480"/>
          </w:pPr>
        </w:pPrChange>
      </w:pPr>
      <w:del w:id="434" w:author="168" w:date="2026-05-28T13:32:00Z">
        <w:r w:rsidDel="001D2776">
          <w:rPr>
            <w:rFonts w:ascii="宋体" w:hAnsi="宋体" w:cs="宋体" w:hint="eastAsia"/>
            <w:color w:val="000000" w:themeColor="text1"/>
            <w:szCs w:val="24"/>
          </w:rPr>
          <w:delText xml:space="preserve">3.1.5 </w:delText>
        </w:r>
        <w:r w:rsidDel="001D2776">
          <w:rPr>
            <w:rFonts w:ascii="宋体" w:hAnsi="宋体" w:cs="宋体" w:hint="eastAsia"/>
            <w:color w:val="000000" w:themeColor="text1"/>
            <w:szCs w:val="24"/>
          </w:rPr>
          <w:delText>可享受中小企业扶持政策的潜在供应商应按照交易文件格式要求提供《中小企业声明函》，供应商提供的《</w:delText>
        </w:r>
        <w:r w:rsidDel="001D2776">
          <w:rPr>
            <w:rFonts w:ascii="宋体" w:hAnsi="宋体" w:cs="宋体" w:hint="eastAsia"/>
            <w:color w:val="000000" w:themeColor="text1"/>
            <w:szCs w:val="24"/>
          </w:rPr>
          <w:delText>中小企业声明函》与实际情况不符的，不享受中小企业扶持政策。</w:delText>
        </w:r>
      </w:del>
    </w:p>
    <w:p w:rsidR="00E57E1B" w:rsidDel="001D2776" w:rsidRDefault="00284216" w:rsidP="001D2776">
      <w:pPr>
        <w:pStyle w:val="1"/>
        <w:kinsoku/>
        <w:rPr>
          <w:del w:id="435" w:author="168" w:date="2026-05-28T13:32:00Z"/>
          <w:color w:val="000000" w:themeColor="text1"/>
        </w:rPr>
        <w:pPrChange w:id="436" w:author="168" w:date="2026-05-28T13:32:00Z">
          <w:pPr>
            <w:kinsoku/>
            <w:snapToGrid/>
            <w:ind w:firstLineChars="200" w:firstLine="480"/>
          </w:pPr>
        </w:pPrChange>
      </w:pPr>
      <w:del w:id="437" w:author="168" w:date="2026-05-28T13:32:00Z">
        <w:r w:rsidDel="001D2776">
          <w:rPr>
            <w:rFonts w:ascii="宋体" w:hAnsi="宋体" w:cs="宋体" w:hint="eastAsia"/>
            <w:color w:val="000000" w:themeColor="text1"/>
            <w:szCs w:val="24"/>
          </w:rPr>
          <w:delText xml:space="preserve">3.1.6 </w:delText>
        </w:r>
        <w:r w:rsidDel="001D2776">
          <w:rPr>
            <w:rFonts w:ascii="宋体" w:hAnsi="宋体" w:cs="宋体" w:hint="eastAsia"/>
            <w:color w:val="000000" w:themeColor="text1"/>
            <w:szCs w:val="24"/>
          </w:rPr>
          <w:delText>中小企业享受扶持政策获得本项目采购合同的，小微企业不得将合同分包给大中型企业，中型企业不得将合同分包给大型企业。</w:delText>
        </w:r>
      </w:del>
    </w:p>
    <w:p w:rsidR="00E57E1B" w:rsidDel="001D2776" w:rsidRDefault="00284216" w:rsidP="001D2776">
      <w:pPr>
        <w:pStyle w:val="1"/>
        <w:kinsoku/>
        <w:rPr>
          <w:del w:id="438" w:author="168" w:date="2026-05-28T13:32:00Z"/>
          <w:color w:val="000000" w:themeColor="text1"/>
        </w:rPr>
        <w:pPrChange w:id="439" w:author="168" w:date="2026-05-28T13:32:00Z">
          <w:pPr>
            <w:pStyle w:val="3"/>
            <w:kinsoku/>
          </w:pPr>
        </w:pPrChange>
      </w:pPr>
      <w:del w:id="440" w:author="168" w:date="2026-05-28T13:32:00Z">
        <w:r w:rsidDel="001D2776">
          <w:rPr>
            <w:rFonts w:hint="eastAsia"/>
            <w:color w:val="000000" w:themeColor="text1"/>
          </w:rPr>
          <w:delText>4.</w:delText>
        </w:r>
        <w:r w:rsidDel="001D2776">
          <w:rPr>
            <w:rFonts w:hint="eastAsia"/>
            <w:color w:val="000000" w:themeColor="text1"/>
          </w:rPr>
          <w:delText>询问、质疑、投诉</w:delText>
        </w:r>
      </w:del>
    </w:p>
    <w:p w:rsidR="00E57E1B" w:rsidDel="001D2776" w:rsidRDefault="00284216" w:rsidP="001D2776">
      <w:pPr>
        <w:pStyle w:val="1"/>
        <w:kinsoku/>
        <w:rPr>
          <w:del w:id="441" w:author="168" w:date="2026-05-28T13:32:00Z"/>
          <w:rFonts w:ascii="宋体" w:hAnsi="宋体" w:cs="宋体"/>
          <w:color w:val="000000" w:themeColor="text1"/>
          <w:szCs w:val="24"/>
          <w:lang w:val="zh-CN"/>
        </w:rPr>
        <w:pPrChange w:id="442" w:author="168" w:date="2026-05-28T13:32:00Z">
          <w:pPr>
            <w:kinsoku/>
            <w:snapToGrid/>
            <w:ind w:firstLineChars="100" w:firstLine="240"/>
          </w:pPr>
        </w:pPrChange>
      </w:pPr>
      <w:del w:id="443" w:author="168" w:date="2026-05-28T13:32:00Z">
        <w:r w:rsidDel="001D2776">
          <w:rPr>
            <w:rFonts w:ascii="宋体" w:hAnsi="宋体" w:cs="宋体" w:hint="eastAsia"/>
            <w:color w:val="000000" w:themeColor="text1"/>
            <w:szCs w:val="24"/>
            <w:lang w:val="zh-CN"/>
          </w:rPr>
          <w:delText>4.1</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lang w:val="zh-CN"/>
          </w:rPr>
          <w:delText>供应商询问</w:delText>
        </w:r>
      </w:del>
    </w:p>
    <w:p w:rsidR="00E57E1B" w:rsidDel="001D2776" w:rsidRDefault="00284216" w:rsidP="001D2776">
      <w:pPr>
        <w:pStyle w:val="1"/>
        <w:kinsoku/>
        <w:rPr>
          <w:del w:id="444" w:author="168" w:date="2026-05-28T13:32:00Z"/>
          <w:rFonts w:ascii="宋体" w:hAnsi="宋体" w:cs="宋体"/>
          <w:color w:val="000000" w:themeColor="text1"/>
          <w:szCs w:val="24"/>
          <w:lang w:val="zh-CN"/>
        </w:rPr>
        <w:pPrChange w:id="445" w:author="168" w:date="2026-05-28T13:32:00Z">
          <w:pPr>
            <w:kinsoku/>
            <w:snapToGrid/>
            <w:ind w:firstLineChars="200" w:firstLine="480"/>
          </w:pPr>
        </w:pPrChange>
      </w:pPr>
      <w:del w:id="446" w:author="168" w:date="2026-05-28T13:32:00Z">
        <w:r w:rsidDel="001D2776">
          <w:rPr>
            <w:rFonts w:ascii="宋体" w:hAnsi="宋体" w:cs="宋体" w:hint="eastAsia"/>
            <w:color w:val="000000" w:themeColor="text1"/>
            <w:szCs w:val="24"/>
            <w:lang w:val="zh-CN"/>
          </w:rPr>
          <w:delText>供应商对本次交易活动事项有疑问的，可以提出询问，采购人或者采购代理机构应当在</w:delText>
        </w:r>
        <w:r w:rsidDel="001D2776">
          <w:rPr>
            <w:rFonts w:ascii="宋体" w:hAnsi="宋体" w:cs="宋体" w:hint="eastAsia"/>
            <w:color w:val="000000" w:themeColor="text1"/>
            <w:szCs w:val="24"/>
            <w:lang w:val="zh-CN"/>
          </w:rPr>
          <w:delText>3</w:delText>
        </w:r>
        <w:r w:rsidDel="001D2776">
          <w:rPr>
            <w:rFonts w:ascii="宋体" w:hAnsi="宋体" w:cs="宋体" w:hint="eastAsia"/>
            <w:color w:val="000000" w:themeColor="text1"/>
            <w:szCs w:val="24"/>
            <w:lang w:val="zh-CN"/>
          </w:rPr>
          <w:delText>个工作日内对供应商依法提出的询问作出答复，但答复的内容不得涉及商业秘密。供应商提出的询问超出采购人对采购代理机构委托授权范围的，采购代理机构应当告知供应商向采购人提出。</w:delText>
        </w:r>
      </w:del>
    </w:p>
    <w:p w:rsidR="00E57E1B" w:rsidDel="001D2776" w:rsidRDefault="00284216" w:rsidP="001D2776">
      <w:pPr>
        <w:pStyle w:val="1"/>
        <w:kinsoku/>
        <w:rPr>
          <w:del w:id="447" w:author="168" w:date="2026-05-28T13:32:00Z"/>
          <w:rFonts w:ascii="宋体" w:hAnsi="宋体" w:cs="宋体"/>
          <w:color w:val="000000" w:themeColor="text1"/>
          <w:szCs w:val="24"/>
          <w:lang w:val="zh-CN"/>
        </w:rPr>
        <w:pPrChange w:id="448" w:author="168" w:date="2026-05-28T13:32:00Z">
          <w:pPr>
            <w:kinsoku/>
            <w:snapToGrid/>
            <w:ind w:firstLineChars="100" w:firstLine="240"/>
          </w:pPr>
        </w:pPrChange>
      </w:pPr>
      <w:del w:id="449" w:author="168" w:date="2026-05-28T13:32:00Z">
        <w:r w:rsidDel="001D2776">
          <w:rPr>
            <w:rFonts w:ascii="宋体" w:hAnsi="宋体" w:cs="宋体" w:hint="eastAsia"/>
            <w:color w:val="000000" w:themeColor="text1"/>
            <w:szCs w:val="24"/>
            <w:lang w:val="zh-CN"/>
          </w:rPr>
          <w:delText>4.2</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lang w:val="zh-CN"/>
          </w:rPr>
          <w:delText>供应商质疑</w:delText>
        </w:r>
      </w:del>
    </w:p>
    <w:p w:rsidR="00E57E1B" w:rsidDel="001D2776" w:rsidRDefault="00284216" w:rsidP="001D2776">
      <w:pPr>
        <w:pStyle w:val="1"/>
        <w:kinsoku/>
        <w:rPr>
          <w:del w:id="450" w:author="168" w:date="2026-05-28T13:32:00Z"/>
          <w:rFonts w:hAnsi="宋体" w:cs="宋体"/>
          <w:color w:val="000000" w:themeColor="text1"/>
          <w:szCs w:val="24"/>
        </w:rPr>
        <w:pPrChange w:id="451" w:author="168" w:date="2026-05-28T13:32:00Z">
          <w:pPr>
            <w:pStyle w:val="a7"/>
            <w:kinsoku/>
            <w:snapToGrid/>
            <w:ind w:firstLineChars="200" w:firstLine="480"/>
          </w:pPr>
        </w:pPrChange>
      </w:pPr>
      <w:del w:id="452" w:author="168" w:date="2026-05-28T13:32:00Z">
        <w:r w:rsidDel="001D2776">
          <w:rPr>
            <w:rFonts w:hAnsi="宋体" w:cs="宋体" w:hint="eastAsia"/>
            <w:color w:val="000000" w:themeColor="text1"/>
            <w:szCs w:val="24"/>
            <w:lang w:val="zh-CN"/>
          </w:rPr>
          <w:delText>4.2</w:delText>
        </w:r>
        <w:r w:rsidDel="001D2776">
          <w:rPr>
            <w:rFonts w:hAnsi="宋体" w:cs="宋体" w:hint="eastAsia"/>
            <w:color w:val="000000" w:themeColor="text1"/>
            <w:szCs w:val="24"/>
          </w:rPr>
          <w:delText xml:space="preserve">.1 </w:delText>
        </w:r>
        <w:r w:rsidDel="001D2776">
          <w:rPr>
            <w:rFonts w:hAnsi="宋体" w:cs="宋体" w:hint="eastAsia"/>
            <w:color w:val="000000" w:themeColor="text1"/>
            <w:szCs w:val="24"/>
          </w:rPr>
          <w:delText>提出质疑的供应商应当是参与所质疑项目采购活动的供应商。潜在供应商已依法获取其可质疑的交易文件的，可以对该文件提出质疑。</w:delText>
        </w:r>
      </w:del>
    </w:p>
    <w:p w:rsidR="00E57E1B" w:rsidDel="001D2776" w:rsidRDefault="00284216" w:rsidP="001D2776">
      <w:pPr>
        <w:pStyle w:val="1"/>
        <w:kinsoku/>
        <w:rPr>
          <w:del w:id="453" w:author="168" w:date="2026-05-28T13:32:00Z"/>
          <w:rFonts w:hAnsi="宋体" w:cs="宋体"/>
          <w:color w:val="000000" w:themeColor="text1"/>
          <w:szCs w:val="24"/>
        </w:rPr>
        <w:pPrChange w:id="454" w:author="168" w:date="2026-05-28T13:32:00Z">
          <w:pPr>
            <w:pStyle w:val="a7"/>
            <w:kinsoku/>
            <w:snapToGrid/>
            <w:ind w:firstLineChars="200" w:firstLine="480"/>
            <w:jc w:val="both"/>
          </w:pPr>
        </w:pPrChange>
      </w:pPr>
      <w:del w:id="455" w:author="168" w:date="2026-05-28T13:32:00Z">
        <w:r w:rsidDel="001D2776">
          <w:rPr>
            <w:rFonts w:hAnsi="宋体" w:cs="宋体" w:hint="eastAsia"/>
            <w:color w:val="000000" w:themeColor="text1"/>
            <w:szCs w:val="24"/>
            <w:lang w:val="zh-CN"/>
          </w:rPr>
          <w:delText>4.2</w:delText>
        </w:r>
        <w:r w:rsidDel="001D2776">
          <w:rPr>
            <w:rFonts w:hAnsi="宋体" w:cs="宋体" w:hint="eastAsia"/>
            <w:color w:val="000000" w:themeColor="text1"/>
            <w:szCs w:val="24"/>
          </w:rPr>
          <w:delText xml:space="preserve">.2 </w:delText>
        </w:r>
        <w:r w:rsidDel="001D2776">
          <w:rPr>
            <w:rFonts w:hAnsi="宋体" w:cs="宋体" w:hint="eastAsia"/>
            <w:color w:val="000000" w:themeColor="text1"/>
            <w:szCs w:val="24"/>
          </w:rPr>
          <w:delText>供应商认为交易文件、采购过程和成交结果使自己的权益受到损害的，可以在知道或者应知其权益受到损害之日起七个工作日内，以书面形式向采购人或者采购机构提出质疑，否则，采购人或者采购机构不予受理：</w:delText>
        </w:r>
      </w:del>
    </w:p>
    <w:p w:rsidR="00E57E1B" w:rsidDel="001D2776" w:rsidRDefault="00284216" w:rsidP="001D2776">
      <w:pPr>
        <w:pStyle w:val="1"/>
        <w:kinsoku/>
        <w:rPr>
          <w:del w:id="456" w:author="168" w:date="2026-05-28T13:32:00Z"/>
          <w:rFonts w:ascii="宋体" w:hAnsi="宋体" w:cs="宋体"/>
          <w:snapToGrid/>
          <w:color w:val="000000" w:themeColor="text1"/>
          <w:kern w:val="2"/>
          <w:szCs w:val="24"/>
        </w:rPr>
        <w:pPrChange w:id="457" w:author="168" w:date="2026-05-28T13:32:00Z">
          <w:pPr>
            <w:pStyle w:val="a3"/>
            <w:kinsoku/>
            <w:snapToGrid/>
            <w:ind w:firstLine="480"/>
          </w:pPr>
        </w:pPrChange>
      </w:pPr>
      <w:del w:id="458" w:author="168" w:date="2026-05-28T13:32:00Z">
        <w:r w:rsidDel="001D2776">
          <w:rPr>
            <w:rFonts w:ascii="宋体" w:hAnsi="宋体" w:cs="宋体" w:hint="eastAsia"/>
            <w:snapToGrid/>
            <w:color w:val="000000" w:themeColor="text1"/>
            <w:kern w:val="2"/>
            <w:szCs w:val="24"/>
          </w:rPr>
          <w:delText xml:space="preserve">4.2.2.1 </w:delText>
        </w:r>
        <w:r w:rsidDel="001D2776">
          <w:rPr>
            <w:rFonts w:ascii="宋体" w:hAnsi="宋体" w:cs="宋体" w:hint="eastAsia"/>
            <w:snapToGrid/>
            <w:color w:val="000000" w:themeColor="text1"/>
            <w:kern w:val="2"/>
            <w:szCs w:val="24"/>
          </w:rPr>
          <w:delText>对交易文件提出质疑的，质疑期限为供应商获得交易文件之日或者交易文件公告期限届满之日起计算。</w:delText>
        </w:r>
      </w:del>
    </w:p>
    <w:p w:rsidR="00E57E1B" w:rsidDel="001D2776" w:rsidRDefault="00284216" w:rsidP="001D2776">
      <w:pPr>
        <w:pStyle w:val="1"/>
        <w:kinsoku/>
        <w:rPr>
          <w:del w:id="459" w:author="168" w:date="2026-05-28T13:32:00Z"/>
          <w:rFonts w:hAnsi="宋体" w:cs="宋体"/>
          <w:color w:val="000000" w:themeColor="text1"/>
          <w:szCs w:val="24"/>
        </w:rPr>
        <w:pPrChange w:id="460" w:author="168" w:date="2026-05-28T13:32:00Z">
          <w:pPr>
            <w:pStyle w:val="a7"/>
            <w:kinsoku/>
            <w:snapToGrid/>
            <w:ind w:firstLineChars="200" w:firstLine="480"/>
          </w:pPr>
        </w:pPrChange>
      </w:pPr>
      <w:del w:id="461" w:author="168" w:date="2026-05-28T13:32:00Z">
        <w:r w:rsidDel="001D2776">
          <w:rPr>
            <w:rFonts w:hAnsi="宋体" w:cs="宋体" w:hint="eastAsia"/>
            <w:color w:val="000000" w:themeColor="text1"/>
            <w:szCs w:val="24"/>
          </w:rPr>
          <w:delText xml:space="preserve">4.2.2.2 </w:delText>
        </w:r>
        <w:r w:rsidDel="001D2776">
          <w:rPr>
            <w:rFonts w:hAnsi="宋体" w:cs="宋体" w:hint="eastAsia"/>
            <w:color w:val="000000" w:themeColor="text1"/>
            <w:szCs w:val="24"/>
          </w:rPr>
          <w:delText>对交易过程提出质疑的，质疑期限为各交易程序环节结束之日起计算。</w:delText>
        </w:r>
      </w:del>
    </w:p>
    <w:p w:rsidR="00E57E1B" w:rsidDel="001D2776" w:rsidRDefault="00284216" w:rsidP="001D2776">
      <w:pPr>
        <w:pStyle w:val="1"/>
        <w:kinsoku/>
        <w:rPr>
          <w:del w:id="462" w:author="168" w:date="2026-05-28T13:32:00Z"/>
          <w:rFonts w:hAnsi="宋体" w:cs="宋体"/>
          <w:color w:val="000000" w:themeColor="text1"/>
          <w:szCs w:val="24"/>
        </w:rPr>
        <w:pPrChange w:id="463" w:author="168" w:date="2026-05-28T13:32:00Z">
          <w:pPr>
            <w:pStyle w:val="a7"/>
            <w:kinsoku/>
            <w:snapToGrid/>
            <w:ind w:firstLineChars="200" w:firstLine="480"/>
          </w:pPr>
        </w:pPrChange>
      </w:pPr>
      <w:del w:id="464" w:author="168" w:date="2026-05-28T13:32:00Z">
        <w:r w:rsidDel="001D2776">
          <w:rPr>
            <w:rFonts w:hAnsi="宋体" w:cs="宋体" w:hint="eastAsia"/>
            <w:color w:val="000000" w:themeColor="text1"/>
            <w:szCs w:val="24"/>
          </w:rPr>
          <w:delText xml:space="preserve">4.2.2.3 </w:delText>
        </w:r>
        <w:r w:rsidDel="001D2776">
          <w:rPr>
            <w:rFonts w:hAnsi="宋体" w:cs="宋体" w:hint="eastAsia"/>
            <w:color w:val="000000" w:themeColor="text1"/>
            <w:szCs w:val="24"/>
          </w:rPr>
          <w:delText>对成交结果提出质疑的，质疑期限自成交结果公告期限届满之日起计算。</w:delText>
        </w:r>
      </w:del>
    </w:p>
    <w:p w:rsidR="00E57E1B" w:rsidDel="001D2776" w:rsidRDefault="00284216" w:rsidP="001D2776">
      <w:pPr>
        <w:pStyle w:val="1"/>
        <w:kinsoku/>
        <w:rPr>
          <w:del w:id="465" w:author="168" w:date="2026-05-28T13:32:00Z"/>
          <w:rFonts w:hAnsi="宋体" w:cs="宋体"/>
          <w:color w:val="000000" w:themeColor="text1"/>
          <w:szCs w:val="24"/>
          <w:lang w:val="zh-CN"/>
        </w:rPr>
        <w:pPrChange w:id="466" w:author="168" w:date="2026-05-28T13:32:00Z">
          <w:pPr>
            <w:pStyle w:val="a7"/>
            <w:kinsoku/>
            <w:snapToGrid/>
            <w:ind w:firstLineChars="200" w:firstLine="480"/>
          </w:pPr>
        </w:pPrChange>
      </w:pPr>
      <w:del w:id="467" w:author="168" w:date="2026-05-28T13:32:00Z">
        <w:r w:rsidDel="001D2776">
          <w:rPr>
            <w:rFonts w:hAnsi="宋体" w:cs="宋体" w:hint="eastAsia"/>
            <w:color w:val="000000" w:themeColor="text1"/>
            <w:szCs w:val="24"/>
            <w:lang w:val="zh-CN"/>
          </w:rPr>
          <w:delText>4.2.3</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rPr>
          <w:delText>供应商提出质疑应当提交质疑函和必要的证明材料。质疑函应当包括下列内容：</w:delText>
        </w:r>
      </w:del>
    </w:p>
    <w:p w:rsidR="00E57E1B" w:rsidDel="001D2776" w:rsidRDefault="00284216" w:rsidP="001D2776">
      <w:pPr>
        <w:pStyle w:val="1"/>
        <w:kinsoku/>
        <w:rPr>
          <w:del w:id="468" w:author="168" w:date="2026-05-28T13:32:00Z"/>
          <w:rFonts w:hAnsi="宋体" w:cs="宋体"/>
          <w:color w:val="000000" w:themeColor="text1"/>
          <w:szCs w:val="24"/>
          <w:lang w:val="zh-CN"/>
        </w:rPr>
        <w:pPrChange w:id="469" w:author="168" w:date="2026-05-28T13:32:00Z">
          <w:pPr>
            <w:pStyle w:val="a7"/>
            <w:kinsoku/>
            <w:snapToGrid/>
            <w:ind w:firstLineChars="200" w:firstLine="480"/>
          </w:pPr>
        </w:pPrChange>
      </w:pPr>
      <w:del w:id="470" w:author="168" w:date="2026-05-28T13:32:00Z">
        <w:r w:rsidDel="001D2776">
          <w:rPr>
            <w:rFonts w:hAnsi="宋体" w:cs="宋体" w:hint="eastAsia"/>
            <w:color w:val="000000" w:themeColor="text1"/>
            <w:szCs w:val="24"/>
            <w:lang w:val="zh-CN"/>
          </w:rPr>
          <w:delText xml:space="preserve">　　</w:delText>
        </w:r>
        <w:r w:rsidDel="001D2776">
          <w:rPr>
            <w:rFonts w:hAnsi="宋体" w:cs="宋体" w:hint="eastAsia"/>
            <w:color w:val="000000" w:themeColor="text1"/>
            <w:szCs w:val="24"/>
            <w:lang w:val="zh-CN"/>
          </w:rPr>
          <w:delText>4.2.3.1</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供应商的姓名或者名称、地址、邮编、联系人及联系电话；</w:delText>
        </w:r>
      </w:del>
    </w:p>
    <w:p w:rsidR="00E57E1B" w:rsidDel="001D2776" w:rsidRDefault="00284216" w:rsidP="001D2776">
      <w:pPr>
        <w:pStyle w:val="1"/>
        <w:kinsoku/>
        <w:rPr>
          <w:del w:id="471" w:author="168" w:date="2026-05-28T13:32:00Z"/>
          <w:rFonts w:hAnsi="宋体" w:cs="宋体"/>
          <w:color w:val="000000" w:themeColor="text1"/>
          <w:szCs w:val="24"/>
          <w:lang w:val="zh-CN"/>
        </w:rPr>
        <w:pPrChange w:id="472" w:author="168" w:date="2026-05-28T13:32:00Z">
          <w:pPr>
            <w:pStyle w:val="a7"/>
            <w:kinsoku/>
            <w:snapToGrid/>
            <w:ind w:firstLineChars="200" w:firstLine="480"/>
          </w:pPr>
        </w:pPrChange>
      </w:pPr>
      <w:del w:id="473" w:author="168" w:date="2026-05-28T13:32:00Z">
        <w:r w:rsidDel="001D2776">
          <w:rPr>
            <w:rFonts w:hAnsi="宋体" w:cs="宋体" w:hint="eastAsia"/>
            <w:color w:val="000000" w:themeColor="text1"/>
            <w:szCs w:val="24"/>
            <w:lang w:val="zh-CN"/>
          </w:rPr>
          <w:delText xml:space="preserve">　　</w:delText>
        </w:r>
        <w:r w:rsidDel="001D2776">
          <w:rPr>
            <w:rFonts w:hAnsi="宋体" w:cs="宋体" w:hint="eastAsia"/>
            <w:color w:val="000000" w:themeColor="text1"/>
            <w:szCs w:val="24"/>
            <w:lang w:val="zh-CN"/>
          </w:rPr>
          <w:delText>4.2.3.2</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质疑项目的名称、编号；</w:delText>
        </w:r>
      </w:del>
    </w:p>
    <w:p w:rsidR="00E57E1B" w:rsidDel="001D2776" w:rsidRDefault="00284216" w:rsidP="001D2776">
      <w:pPr>
        <w:pStyle w:val="1"/>
        <w:kinsoku/>
        <w:rPr>
          <w:del w:id="474" w:author="168" w:date="2026-05-28T13:32:00Z"/>
          <w:rFonts w:hAnsi="宋体" w:cs="宋体"/>
          <w:color w:val="000000" w:themeColor="text1"/>
          <w:szCs w:val="24"/>
          <w:lang w:val="zh-CN"/>
        </w:rPr>
        <w:pPrChange w:id="475" w:author="168" w:date="2026-05-28T13:32:00Z">
          <w:pPr>
            <w:pStyle w:val="a7"/>
            <w:kinsoku/>
            <w:snapToGrid/>
            <w:ind w:firstLineChars="200" w:firstLine="480"/>
          </w:pPr>
        </w:pPrChange>
      </w:pPr>
      <w:del w:id="476" w:author="168" w:date="2026-05-28T13:32:00Z">
        <w:r w:rsidDel="001D2776">
          <w:rPr>
            <w:rFonts w:hAnsi="宋体" w:cs="宋体" w:hint="eastAsia"/>
            <w:color w:val="000000" w:themeColor="text1"/>
            <w:szCs w:val="24"/>
            <w:lang w:val="zh-CN"/>
          </w:rPr>
          <w:delText xml:space="preserve">　　</w:delText>
        </w:r>
        <w:r w:rsidDel="001D2776">
          <w:rPr>
            <w:rFonts w:hAnsi="宋体" w:cs="宋体" w:hint="eastAsia"/>
            <w:color w:val="000000" w:themeColor="text1"/>
            <w:szCs w:val="24"/>
            <w:lang w:val="zh-CN"/>
          </w:rPr>
          <w:delText>4.2.3.3</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具体、明确的质疑事项和与质疑事项相关的请求；</w:delText>
        </w:r>
      </w:del>
    </w:p>
    <w:p w:rsidR="00E57E1B" w:rsidDel="001D2776" w:rsidRDefault="00284216" w:rsidP="001D2776">
      <w:pPr>
        <w:pStyle w:val="1"/>
        <w:kinsoku/>
        <w:rPr>
          <w:del w:id="477" w:author="168" w:date="2026-05-28T13:32:00Z"/>
          <w:rFonts w:hAnsi="宋体" w:cs="宋体"/>
          <w:color w:val="000000" w:themeColor="text1"/>
          <w:szCs w:val="24"/>
          <w:lang w:val="zh-CN"/>
        </w:rPr>
        <w:pPrChange w:id="478" w:author="168" w:date="2026-05-28T13:32:00Z">
          <w:pPr>
            <w:pStyle w:val="a7"/>
            <w:kinsoku/>
            <w:snapToGrid/>
            <w:ind w:firstLineChars="200" w:firstLine="480"/>
          </w:pPr>
        </w:pPrChange>
      </w:pPr>
      <w:del w:id="479" w:author="168" w:date="2026-05-28T13:32:00Z">
        <w:r w:rsidDel="001D2776">
          <w:rPr>
            <w:rFonts w:hAnsi="宋体" w:cs="宋体" w:hint="eastAsia"/>
            <w:color w:val="000000" w:themeColor="text1"/>
            <w:szCs w:val="24"/>
            <w:lang w:val="zh-CN"/>
          </w:rPr>
          <w:delText xml:space="preserve">　　</w:delText>
        </w:r>
        <w:r w:rsidDel="001D2776">
          <w:rPr>
            <w:rFonts w:hAnsi="宋体" w:cs="宋体" w:hint="eastAsia"/>
            <w:color w:val="000000" w:themeColor="text1"/>
            <w:szCs w:val="24"/>
            <w:lang w:val="zh-CN"/>
          </w:rPr>
          <w:delText>4.2.3.4</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事实依据；</w:delText>
        </w:r>
      </w:del>
    </w:p>
    <w:p w:rsidR="00E57E1B" w:rsidDel="001D2776" w:rsidRDefault="00284216" w:rsidP="001D2776">
      <w:pPr>
        <w:pStyle w:val="1"/>
        <w:kinsoku/>
        <w:rPr>
          <w:del w:id="480" w:author="168" w:date="2026-05-28T13:32:00Z"/>
          <w:rFonts w:hAnsi="宋体" w:cs="宋体"/>
          <w:color w:val="000000" w:themeColor="text1"/>
          <w:szCs w:val="24"/>
          <w:lang w:val="zh-CN"/>
        </w:rPr>
        <w:pPrChange w:id="481" w:author="168" w:date="2026-05-28T13:32:00Z">
          <w:pPr>
            <w:pStyle w:val="a7"/>
            <w:kinsoku/>
            <w:snapToGrid/>
            <w:ind w:firstLineChars="200" w:firstLine="480"/>
          </w:pPr>
        </w:pPrChange>
      </w:pPr>
      <w:del w:id="482" w:author="168" w:date="2026-05-28T13:32:00Z">
        <w:r w:rsidDel="001D2776">
          <w:rPr>
            <w:rFonts w:hAnsi="宋体" w:cs="宋体" w:hint="eastAsia"/>
            <w:color w:val="000000" w:themeColor="text1"/>
            <w:szCs w:val="24"/>
            <w:lang w:val="zh-CN"/>
          </w:rPr>
          <w:delText xml:space="preserve">　　</w:delText>
        </w:r>
        <w:r w:rsidDel="001D2776">
          <w:rPr>
            <w:rFonts w:hAnsi="宋体" w:cs="宋体" w:hint="eastAsia"/>
            <w:color w:val="000000" w:themeColor="text1"/>
            <w:szCs w:val="24"/>
            <w:lang w:val="zh-CN"/>
          </w:rPr>
          <w:delText>4.2.3.5</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必要的法律依据；</w:delText>
        </w:r>
      </w:del>
    </w:p>
    <w:p w:rsidR="00E57E1B" w:rsidDel="001D2776" w:rsidRDefault="00284216" w:rsidP="001D2776">
      <w:pPr>
        <w:pStyle w:val="1"/>
        <w:kinsoku/>
        <w:rPr>
          <w:del w:id="483" w:author="168" w:date="2026-05-28T13:32:00Z"/>
          <w:rFonts w:hAnsi="宋体" w:cs="宋体"/>
          <w:color w:val="000000" w:themeColor="text1"/>
          <w:szCs w:val="24"/>
          <w:lang w:val="zh-CN"/>
        </w:rPr>
        <w:pPrChange w:id="484" w:author="168" w:date="2026-05-28T13:32:00Z">
          <w:pPr>
            <w:pStyle w:val="a7"/>
            <w:kinsoku/>
            <w:snapToGrid/>
            <w:ind w:firstLineChars="400" w:firstLine="960"/>
          </w:pPr>
        </w:pPrChange>
      </w:pPr>
      <w:del w:id="485" w:author="168" w:date="2026-05-28T13:32:00Z">
        <w:r w:rsidDel="001D2776">
          <w:rPr>
            <w:rFonts w:hAnsi="宋体" w:cs="宋体" w:hint="eastAsia"/>
            <w:color w:val="000000" w:themeColor="text1"/>
            <w:szCs w:val="24"/>
            <w:lang w:val="zh-CN"/>
          </w:rPr>
          <w:delText>4.2.3.6</w:delText>
        </w:r>
        <w:r w:rsidDel="001D2776">
          <w:rPr>
            <w:rFonts w:hAnsi="宋体" w:cs="宋体" w:hint="eastAsia"/>
            <w:color w:val="000000" w:themeColor="text1"/>
            <w:szCs w:val="24"/>
          </w:rPr>
          <w:delText xml:space="preserve"> </w:delText>
        </w:r>
        <w:r w:rsidDel="001D2776">
          <w:rPr>
            <w:rFonts w:hAnsi="宋体" w:cs="宋体" w:hint="eastAsia"/>
            <w:color w:val="000000" w:themeColor="text1"/>
            <w:szCs w:val="24"/>
            <w:lang w:val="zh-CN"/>
          </w:rPr>
          <w:delText>提出质疑的日期。</w:delText>
        </w:r>
      </w:del>
    </w:p>
    <w:p w:rsidR="00E57E1B" w:rsidDel="001D2776" w:rsidRDefault="00284216" w:rsidP="001D2776">
      <w:pPr>
        <w:pStyle w:val="1"/>
        <w:kinsoku/>
        <w:rPr>
          <w:del w:id="486" w:author="168" w:date="2026-05-28T13:32:00Z"/>
          <w:color w:val="000000" w:themeColor="text1"/>
          <w:szCs w:val="24"/>
        </w:rPr>
        <w:pPrChange w:id="487" w:author="168" w:date="2026-05-28T13:32:00Z">
          <w:pPr>
            <w:pStyle w:val="trseditor"/>
            <w:shd w:val="clear" w:color="auto" w:fill="FFFFFF"/>
            <w:kinsoku/>
            <w:snapToGrid/>
            <w:spacing w:before="0" w:beforeAutospacing="0" w:after="0" w:afterAutospacing="0"/>
            <w:ind w:firstLine="400"/>
            <w:contextualSpacing/>
          </w:pPr>
        </w:pPrChange>
      </w:pPr>
      <w:del w:id="488" w:author="168" w:date="2026-05-28T13:32:00Z">
        <w:r w:rsidDel="001D2776">
          <w:rPr>
            <w:rFonts w:hint="eastAsia"/>
            <w:color w:val="000000" w:themeColor="text1"/>
            <w:szCs w:val="24"/>
          </w:rPr>
          <w:delText>供应商提交的质疑函需一式三份。供应商为自然人的，应当由本人签字；供应商为法人或者其他组织的，应当由法定代表人、主要负责人，或者其授权代表签字或者盖章，并加盖公章。</w:delText>
        </w:r>
      </w:del>
    </w:p>
    <w:p w:rsidR="00E57E1B" w:rsidDel="001D2776" w:rsidRDefault="00284216" w:rsidP="001D2776">
      <w:pPr>
        <w:pStyle w:val="1"/>
        <w:kinsoku/>
        <w:rPr>
          <w:del w:id="489" w:author="168" w:date="2026-05-28T13:32:00Z"/>
          <w:color w:val="000000" w:themeColor="text1"/>
          <w:szCs w:val="24"/>
        </w:rPr>
        <w:pPrChange w:id="490" w:author="168" w:date="2026-05-28T13:32:00Z">
          <w:pPr>
            <w:pStyle w:val="trseditor"/>
            <w:shd w:val="clear" w:color="auto" w:fill="FFFFFF"/>
            <w:kinsoku/>
            <w:snapToGrid/>
            <w:spacing w:before="0" w:beforeAutospacing="0" w:after="0" w:afterAutospacing="0"/>
            <w:ind w:firstLine="400"/>
            <w:contextualSpacing/>
          </w:pPr>
        </w:pPrChange>
      </w:pPr>
      <w:del w:id="491" w:author="168" w:date="2026-05-28T13:32:00Z">
        <w:r w:rsidDel="001D2776">
          <w:rPr>
            <w:rFonts w:hint="eastAsia"/>
            <w:color w:val="000000" w:themeColor="text1"/>
            <w:szCs w:val="24"/>
          </w:rPr>
          <w:delText xml:space="preserve">4.2.4 </w:delText>
        </w:r>
        <w:r w:rsidDel="001D2776">
          <w:rPr>
            <w:rFonts w:hint="eastAsia"/>
            <w:color w:val="000000" w:themeColor="text1"/>
            <w:szCs w:val="24"/>
          </w:rPr>
          <w:delText>对同一交易程序环节的质疑，供应商须在</w:delText>
        </w:r>
        <w:r w:rsidDel="001D2776">
          <w:rPr>
            <w:rFonts w:hint="eastAsia"/>
            <w:color w:val="000000" w:themeColor="text1"/>
            <w:szCs w:val="24"/>
          </w:rPr>
          <w:delText>4.2.2</w:delText>
        </w:r>
        <w:r w:rsidDel="001D2776">
          <w:rPr>
            <w:rFonts w:hint="eastAsia"/>
            <w:color w:val="000000" w:themeColor="text1"/>
            <w:szCs w:val="24"/>
          </w:rPr>
          <w:delText>相关条款规定质疑期内一次性提出。</w:delText>
        </w:r>
      </w:del>
    </w:p>
    <w:p w:rsidR="00E57E1B" w:rsidDel="001D2776" w:rsidRDefault="00284216" w:rsidP="001D2776">
      <w:pPr>
        <w:pStyle w:val="1"/>
        <w:kinsoku/>
        <w:rPr>
          <w:del w:id="492" w:author="168" w:date="2026-05-28T13:32:00Z"/>
          <w:color w:val="000000" w:themeColor="text1"/>
          <w:szCs w:val="24"/>
        </w:rPr>
        <w:pPrChange w:id="493" w:author="168" w:date="2026-05-28T13:32:00Z">
          <w:pPr>
            <w:pStyle w:val="trseditor"/>
            <w:shd w:val="clear" w:color="auto" w:fill="FFFFFF"/>
            <w:kinsoku/>
            <w:snapToGrid/>
            <w:spacing w:before="0" w:beforeAutospacing="0" w:after="0" w:afterAutospacing="0"/>
            <w:ind w:firstLine="400"/>
            <w:contextualSpacing/>
          </w:pPr>
        </w:pPrChange>
      </w:pPr>
      <w:del w:id="494" w:author="168" w:date="2026-05-28T13:32:00Z">
        <w:r w:rsidDel="001D2776">
          <w:rPr>
            <w:rFonts w:hint="eastAsia"/>
            <w:color w:val="000000" w:themeColor="text1"/>
            <w:szCs w:val="24"/>
            <w:lang w:val="zh-CN"/>
          </w:rPr>
          <w:delText>4.2</w:delText>
        </w:r>
        <w:r w:rsidDel="001D2776">
          <w:rPr>
            <w:rFonts w:hint="eastAsia"/>
            <w:color w:val="000000" w:themeColor="text1"/>
            <w:szCs w:val="24"/>
          </w:rPr>
          <w:delText xml:space="preserve">.5 </w:delText>
        </w:r>
        <w:r w:rsidDel="001D2776">
          <w:rPr>
            <w:rFonts w:hint="eastAsia"/>
            <w:color w:val="000000" w:themeColor="text1"/>
            <w:szCs w:val="24"/>
          </w:rPr>
          <w:delText>采购人或者采购机构应当在收到供应商的书面质疑后七个工作日内作出答复，并以书面形式通知质疑供应商和其他与质疑处理结果有利害关系的采购当事人，但答复的内容不得涉及商业秘密。</w:delText>
        </w:r>
      </w:del>
    </w:p>
    <w:p w:rsidR="00E57E1B" w:rsidDel="001D2776" w:rsidRDefault="00284216" w:rsidP="001D2776">
      <w:pPr>
        <w:pStyle w:val="1"/>
        <w:kinsoku/>
        <w:rPr>
          <w:del w:id="495" w:author="168" w:date="2026-05-28T13:32:00Z"/>
          <w:color w:val="000000" w:themeColor="text1"/>
          <w:szCs w:val="24"/>
        </w:rPr>
        <w:pPrChange w:id="496" w:author="168" w:date="2026-05-28T13:32:00Z">
          <w:pPr>
            <w:pStyle w:val="trseditor"/>
            <w:shd w:val="clear" w:color="auto" w:fill="FFFFFF"/>
            <w:kinsoku/>
            <w:snapToGrid/>
            <w:spacing w:before="0" w:beforeAutospacing="0" w:after="0" w:afterAutospacing="0"/>
            <w:ind w:firstLine="400"/>
            <w:contextualSpacing/>
          </w:pPr>
        </w:pPrChange>
      </w:pPr>
      <w:del w:id="497" w:author="168" w:date="2026-05-28T13:32:00Z">
        <w:r w:rsidDel="001D2776">
          <w:rPr>
            <w:rFonts w:hint="eastAsia"/>
            <w:color w:val="000000" w:themeColor="text1"/>
            <w:szCs w:val="24"/>
            <w:lang w:val="zh-CN"/>
          </w:rPr>
          <w:delText>4.2</w:delText>
        </w:r>
        <w:r w:rsidDel="001D2776">
          <w:rPr>
            <w:rFonts w:hint="eastAsia"/>
            <w:color w:val="000000" w:themeColor="text1"/>
            <w:szCs w:val="24"/>
          </w:rPr>
          <w:delText xml:space="preserve">.6 </w:delText>
        </w:r>
        <w:r w:rsidDel="001D2776">
          <w:rPr>
            <w:rFonts w:hint="eastAsia"/>
            <w:color w:val="000000" w:themeColor="text1"/>
            <w:szCs w:val="24"/>
          </w:rPr>
          <w:delText>询问或者质疑事项可能影响成交结果的，采购人应当暂停签订合同，已</w:delText>
        </w:r>
        <w:r w:rsidDel="001D2776">
          <w:rPr>
            <w:rFonts w:hint="eastAsia"/>
            <w:color w:val="000000" w:themeColor="text1"/>
            <w:szCs w:val="24"/>
          </w:rPr>
          <w:delText>经签订合同的，应当中止履行合同。</w:delText>
        </w:r>
      </w:del>
    </w:p>
    <w:p w:rsidR="00E57E1B" w:rsidDel="001D2776" w:rsidRDefault="00284216" w:rsidP="001D2776">
      <w:pPr>
        <w:pStyle w:val="1"/>
        <w:kinsoku/>
        <w:rPr>
          <w:del w:id="498" w:author="168" w:date="2026-05-28T13:32:00Z"/>
          <w:color w:val="000000" w:themeColor="text1"/>
          <w:szCs w:val="24"/>
          <w:lang w:val="zh-CN"/>
        </w:rPr>
        <w:pPrChange w:id="499" w:author="168" w:date="2026-05-28T13:32:00Z">
          <w:pPr>
            <w:pStyle w:val="trseditor"/>
            <w:shd w:val="clear" w:color="auto" w:fill="FFFFFF"/>
            <w:kinsoku/>
            <w:snapToGrid/>
            <w:spacing w:before="0" w:beforeAutospacing="0" w:after="0" w:afterAutospacing="0"/>
            <w:ind w:firstLineChars="200" w:firstLine="480"/>
            <w:contextualSpacing/>
          </w:pPr>
        </w:pPrChange>
      </w:pPr>
      <w:del w:id="500" w:author="168" w:date="2026-05-28T13:32:00Z">
        <w:r w:rsidDel="001D2776">
          <w:rPr>
            <w:rFonts w:hint="eastAsia"/>
            <w:color w:val="000000" w:themeColor="text1"/>
            <w:szCs w:val="24"/>
            <w:lang w:val="zh-CN"/>
          </w:rPr>
          <w:delText>4.3</w:delText>
        </w:r>
        <w:r w:rsidDel="001D2776">
          <w:rPr>
            <w:rFonts w:hint="eastAsia"/>
            <w:color w:val="000000" w:themeColor="text1"/>
            <w:szCs w:val="24"/>
          </w:rPr>
          <w:delText xml:space="preserve"> </w:delText>
        </w:r>
        <w:r w:rsidDel="001D2776">
          <w:rPr>
            <w:rFonts w:hint="eastAsia"/>
            <w:color w:val="000000" w:themeColor="text1"/>
            <w:szCs w:val="24"/>
            <w:lang w:val="zh-CN"/>
          </w:rPr>
          <w:delText>供应商投诉</w:delText>
        </w:r>
      </w:del>
    </w:p>
    <w:p w:rsidR="00E57E1B" w:rsidDel="001D2776" w:rsidRDefault="00284216" w:rsidP="001D2776">
      <w:pPr>
        <w:pStyle w:val="1"/>
        <w:kinsoku/>
        <w:rPr>
          <w:del w:id="501" w:author="168" w:date="2026-05-28T13:32:00Z"/>
          <w:color w:val="000000" w:themeColor="text1"/>
          <w:szCs w:val="24"/>
        </w:rPr>
        <w:pPrChange w:id="502" w:author="168" w:date="2026-05-28T13:32:00Z">
          <w:pPr>
            <w:pStyle w:val="trseditor"/>
            <w:shd w:val="clear" w:color="auto" w:fill="FFFFFF"/>
            <w:kinsoku/>
            <w:snapToGrid/>
            <w:spacing w:before="0" w:beforeAutospacing="0" w:after="0" w:afterAutospacing="0"/>
            <w:ind w:firstLine="400"/>
            <w:contextualSpacing/>
          </w:pPr>
        </w:pPrChange>
      </w:pPr>
      <w:del w:id="503" w:author="168" w:date="2026-05-28T13:32:00Z">
        <w:r w:rsidDel="001D2776">
          <w:rPr>
            <w:rFonts w:hint="eastAsia"/>
            <w:color w:val="000000" w:themeColor="text1"/>
            <w:szCs w:val="24"/>
          </w:rPr>
          <w:delText xml:space="preserve">4.3.1 </w:delText>
        </w:r>
        <w:r w:rsidDel="001D2776">
          <w:rPr>
            <w:rFonts w:hint="eastAsia"/>
            <w:color w:val="000000" w:themeColor="text1"/>
            <w:szCs w:val="24"/>
          </w:rPr>
          <w:delText>质疑供应商对采购人、采购机构的答复不满意或者采购人、采购机构未在规定的时间内作出答复的，可以在答复期满后十五个工作日内向交易公告公布的监督机构提出投诉。</w:delText>
        </w:r>
      </w:del>
    </w:p>
    <w:p w:rsidR="00E57E1B" w:rsidDel="001D2776" w:rsidRDefault="00284216" w:rsidP="001D2776">
      <w:pPr>
        <w:pStyle w:val="1"/>
        <w:kinsoku/>
        <w:rPr>
          <w:del w:id="504" w:author="168" w:date="2026-05-28T13:32:00Z"/>
          <w:color w:val="000000" w:themeColor="text1"/>
          <w:szCs w:val="24"/>
        </w:rPr>
        <w:pPrChange w:id="505" w:author="168" w:date="2026-05-28T13:32:00Z">
          <w:pPr>
            <w:pStyle w:val="trseditor"/>
            <w:shd w:val="clear" w:color="auto" w:fill="FFFFFF"/>
            <w:kinsoku/>
            <w:snapToGrid/>
            <w:spacing w:before="0" w:beforeAutospacing="0" w:after="0" w:afterAutospacing="0"/>
            <w:ind w:firstLine="400"/>
            <w:contextualSpacing/>
          </w:pPr>
        </w:pPrChange>
      </w:pPr>
      <w:del w:id="506" w:author="168" w:date="2026-05-28T13:32:00Z">
        <w:r w:rsidDel="001D2776">
          <w:rPr>
            <w:rFonts w:hint="eastAsia"/>
            <w:color w:val="000000" w:themeColor="text1"/>
            <w:szCs w:val="24"/>
          </w:rPr>
          <w:delText>4.3.</w:delText>
        </w:r>
        <w:r w:rsidDel="001D2776">
          <w:rPr>
            <w:rFonts w:hint="eastAsia"/>
            <w:color w:val="000000" w:themeColor="text1"/>
            <w:szCs w:val="24"/>
            <w:lang w:val="zh-CN"/>
          </w:rPr>
          <w:delText>2</w:delText>
        </w:r>
        <w:r w:rsidDel="001D2776">
          <w:rPr>
            <w:rFonts w:hint="eastAsia"/>
            <w:color w:val="000000" w:themeColor="text1"/>
            <w:szCs w:val="24"/>
          </w:rPr>
          <w:delText xml:space="preserve"> </w:delText>
        </w:r>
        <w:r w:rsidDel="001D2776">
          <w:rPr>
            <w:rFonts w:hint="eastAsia"/>
            <w:color w:val="000000" w:themeColor="text1"/>
            <w:szCs w:val="24"/>
          </w:rPr>
          <w:delText>供应商投诉的事项不得超出已质疑事项的范围，基于质疑答复内容提出的投诉事项除外。</w:delText>
        </w:r>
      </w:del>
    </w:p>
    <w:p w:rsidR="00E57E1B" w:rsidDel="001D2776" w:rsidRDefault="00284216" w:rsidP="001D2776">
      <w:pPr>
        <w:pStyle w:val="1"/>
        <w:kinsoku/>
        <w:rPr>
          <w:del w:id="507" w:author="168" w:date="2026-05-28T13:32:00Z"/>
          <w:color w:val="000000" w:themeColor="text1"/>
          <w:szCs w:val="24"/>
        </w:rPr>
        <w:pPrChange w:id="508" w:author="168" w:date="2026-05-28T13:32:00Z">
          <w:pPr>
            <w:pStyle w:val="trseditor"/>
            <w:shd w:val="clear" w:color="auto" w:fill="FFFFFF"/>
            <w:kinsoku/>
            <w:snapToGrid/>
            <w:spacing w:before="0" w:beforeAutospacing="0" w:after="0" w:afterAutospacing="0"/>
            <w:ind w:firstLine="400"/>
            <w:contextualSpacing/>
          </w:pPr>
        </w:pPrChange>
      </w:pPr>
      <w:del w:id="509" w:author="168" w:date="2026-05-28T13:32:00Z">
        <w:r w:rsidDel="001D2776">
          <w:rPr>
            <w:rFonts w:hint="eastAsia"/>
            <w:color w:val="000000" w:themeColor="text1"/>
            <w:szCs w:val="24"/>
          </w:rPr>
          <w:delText xml:space="preserve">4.3.3 </w:delText>
        </w:r>
        <w:r w:rsidDel="001D2776">
          <w:rPr>
            <w:rFonts w:hint="eastAsia"/>
            <w:color w:val="000000" w:themeColor="text1"/>
            <w:szCs w:val="24"/>
          </w:rPr>
          <w:delText>供应商投诉应当有明确的请求和必要的证明材料。</w:delText>
        </w:r>
      </w:del>
    </w:p>
    <w:p w:rsidR="00E57E1B" w:rsidDel="001D2776" w:rsidRDefault="00284216" w:rsidP="001D2776">
      <w:pPr>
        <w:pStyle w:val="1"/>
        <w:kinsoku/>
        <w:rPr>
          <w:del w:id="510" w:author="168" w:date="2026-05-28T13:32:00Z"/>
          <w:color w:val="000000" w:themeColor="text1"/>
          <w:szCs w:val="24"/>
        </w:rPr>
        <w:pPrChange w:id="511" w:author="168" w:date="2026-05-28T13:32:00Z">
          <w:pPr>
            <w:pStyle w:val="trseditor"/>
            <w:shd w:val="clear" w:color="auto" w:fill="FFFFFF"/>
            <w:kinsoku/>
            <w:snapToGrid/>
            <w:spacing w:before="0" w:beforeAutospacing="0" w:after="0" w:afterAutospacing="0"/>
            <w:ind w:firstLine="400"/>
            <w:contextualSpacing/>
          </w:pPr>
        </w:pPrChange>
      </w:pPr>
      <w:del w:id="512" w:author="168" w:date="2026-05-28T13:32:00Z">
        <w:r w:rsidDel="001D2776">
          <w:rPr>
            <w:rFonts w:hint="eastAsia"/>
            <w:color w:val="000000" w:themeColor="text1"/>
            <w:szCs w:val="24"/>
          </w:rPr>
          <w:delText xml:space="preserve">4.3.4 </w:delText>
        </w:r>
        <w:r w:rsidDel="001D2776">
          <w:rPr>
            <w:rFonts w:hint="eastAsia"/>
            <w:color w:val="000000" w:themeColor="text1"/>
            <w:szCs w:val="24"/>
          </w:rPr>
          <w:delText>以联合体形式参加本次交易活动的，其投诉应当由组成联合体的所有供应商共同提出。</w:delText>
        </w:r>
      </w:del>
    </w:p>
    <w:p w:rsidR="00E57E1B" w:rsidDel="001D2776" w:rsidRDefault="00284216" w:rsidP="001D2776">
      <w:pPr>
        <w:pStyle w:val="1"/>
        <w:kinsoku/>
        <w:rPr>
          <w:del w:id="513" w:author="168" w:date="2026-05-28T13:32:00Z"/>
          <w:rFonts w:ascii="宋体" w:eastAsia="宋体" w:hAnsi="宋体" w:cs="宋体"/>
          <w:color w:val="000000" w:themeColor="text1"/>
          <w:sz w:val="24"/>
          <w:szCs w:val="24"/>
        </w:rPr>
        <w:pPrChange w:id="514" w:author="168" w:date="2026-05-28T13:32:00Z">
          <w:pPr>
            <w:pStyle w:val="2"/>
            <w:kinsoku/>
          </w:pPr>
        </w:pPrChange>
      </w:pPr>
      <w:del w:id="515" w:author="168" w:date="2026-05-28T13:32:00Z">
        <w:r w:rsidDel="001D2776">
          <w:rPr>
            <w:rStyle w:val="2Char"/>
            <w:rFonts w:hint="eastAsia"/>
            <w:b/>
            <w:bCs/>
            <w:color w:val="000000" w:themeColor="text1"/>
          </w:rPr>
          <w:delText>二、交易文件的构成、澄清、修改</w:delText>
        </w:r>
      </w:del>
    </w:p>
    <w:p w:rsidR="00E57E1B" w:rsidDel="001D2776" w:rsidRDefault="00284216" w:rsidP="001D2776">
      <w:pPr>
        <w:pStyle w:val="1"/>
        <w:kinsoku/>
        <w:rPr>
          <w:del w:id="516" w:author="168" w:date="2026-05-28T13:32:00Z"/>
          <w:color w:val="000000" w:themeColor="text1"/>
        </w:rPr>
        <w:pPrChange w:id="517" w:author="168" w:date="2026-05-28T13:32:00Z">
          <w:pPr>
            <w:pStyle w:val="3"/>
            <w:kinsoku/>
          </w:pPr>
        </w:pPrChange>
      </w:pPr>
      <w:del w:id="518" w:author="168" w:date="2026-05-28T13:32:00Z">
        <w:r w:rsidDel="001D2776">
          <w:rPr>
            <w:rFonts w:hint="eastAsia"/>
            <w:color w:val="000000" w:themeColor="text1"/>
          </w:rPr>
          <w:delText>5.</w:delText>
        </w:r>
        <w:r w:rsidDel="001D2776">
          <w:rPr>
            <w:rFonts w:hint="eastAsia"/>
            <w:color w:val="000000" w:themeColor="text1"/>
          </w:rPr>
          <w:delText>交易文件的构成</w:delText>
        </w:r>
      </w:del>
    </w:p>
    <w:p w:rsidR="00E57E1B" w:rsidDel="001D2776" w:rsidRDefault="00284216" w:rsidP="001D2776">
      <w:pPr>
        <w:pStyle w:val="1"/>
        <w:kinsoku/>
        <w:rPr>
          <w:del w:id="519" w:author="168" w:date="2026-05-28T13:32:00Z"/>
          <w:rFonts w:hAnsi="宋体" w:cs="宋体"/>
          <w:color w:val="000000" w:themeColor="text1"/>
          <w:szCs w:val="24"/>
        </w:rPr>
        <w:pPrChange w:id="520" w:author="168" w:date="2026-05-28T13:32:00Z">
          <w:pPr>
            <w:pStyle w:val="a7"/>
            <w:kinsoku/>
            <w:snapToGrid/>
            <w:ind w:firstLineChars="200" w:firstLine="480"/>
          </w:pPr>
        </w:pPrChange>
      </w:pPr>
      <w:del w:id="521" w:author="168" w:date="2026-05-28T13:32:00Z">
        <w:r w:rsidDel="001D2776">
          <w:rPr>
            <w:rFonts w:hAnsi="宋体" w:cs="宋体" w:hint="eastAsia"/>
            <w:color w:val="000000" w:themeColor="text1"/>
            <w:szCs w:val="24"/>
          </w:rPr>
          <w:delText xml:space="preserve">5.1 </w:delText>
        </w:r>
        <w:r w:rsidDel="001D2776">
          <w:rPr>
            <w:rFonts w:hAnsi="宋体" w:cs="宋体" w:hint="eastAsia"/>
            <w:color w:val="000000" w:themeColor="text1"/>
            <w:szCs w:val="24"/>
          </w:rPr>
          <w:delText>交易文件包括下列文件及附件：</w:delText>
        </w:r>
      </w:del>
    </w:p>
    <w:p w:rsidR="00E57E1B" w:rsidDel="001D2776" w:rsidRDefault="00284216" w:rsidP="001D2776">
      <w:pPr>
        <w:pStyle w:val="1"/>
        <w:kinsoku/>
        <w:rPr>
          <w:del w:id="522" w:author="168" w:date="2026-05-28T13:32:00Z"/>
          <w:rFonts w:hAnsi="宋体" w:cs="宋体"/>
          <w:color w:val="000000" w:themeColor="text1"/>
          <w:szCs w:val="24"/>
        </w:rPr>
        <w:pPrChange w:id="523" w:author="168" w:date="2026-05-28T13:32:00Z">
          <w:pPr>
            <w:pStyle w:val="a7"/>
            <w:tabs>
              <w:tab w:val="left" w:pos="840"/>
            </w:tabs>
            <w:kinsoku/>
            <w:snapToGrid/>
            <w:ind w:firstLineChars="400" w:firstLine="960"/>
          </w:pPr>
        </w:pPrChange>
      </w:pPr>
      <w:del w:id="524" w:author="168" w:date="2026-05-28T13:32:00Z">
        <w:r w:rsidDel="001D2776">
          <w:rPr>
            <w:rFonts w:hAnsi="宋体" w:cs="宋体" w:hint="eastAsia"/>
            <w:color w:val="000000" w:themeColor="text1"/>
            <w:szCs w:val="24"/>
          </w:rPr>
          <w:delText xml:space="preserve">5.1.1 </w:delText>
        </w:r>
        <w:r w:rsidDel="001D2776">
          <w:rPr>
            <w:rFonts w:hAnsi="宋体" w:cs="宋体" w:hint="eastAsia"/>
            <w:color w:val="000000" w:themeColor="text1"/>
            <w:szCs w:val="24"/>
          </w:rPr>
          <w:delText>交易公告；</w:delText>
        </w:r>
      </w:del>
    </w:p>
    <w:p w:rsidR="00E57E1B" w:rsidDel="001D2776" w:rsidRDefault="00284216" w:rsidP="001D2776">
      <w:pPr>
        <w:pStyle w:val="1"/>
        <w:kinsoku/>
        <w:rPr>
          <w:del w:id="525" w:author="168" w:date="2026-05-28T13:32:00Z"/>
          <w:rFonts w:hAnsi="宋体" w:cs="宋体"/>
          <w:color w:val="000000" w:themeColor="text1"/>
          <w:szCs w:val="24"/>
        </w:rPr>
        <w:pPrChange w:id="526" w:author="168" w:date="2026-05-28T13:32:00Z">
          <w:pPr>
            <w:pStyle w:val="a7"/>
            <w:tabs>
              <w:tab w:val="left" w:pos="840"/>
            </w:tabs>
            <w:kinsoku/>
            <w:snapToGrid/>
            <w:ind w:firstLineChars="400" w:firstLine="960"/>
          </w:pPr>
        </w:pPrChange>
      </w:pPr>
      <w:del w:id="527" w:author="168" w:date="2026-05-28T13:32:00Z">
        <w:r w:rsidDel="001D2776">
          <w:rPr>
            <w:rFonts w:hAnsi="宋体" w:cs="宋体" w:hint="eastAsia"/>
            <w:color w:val="000000" w:themeColor="text1"/>
            <w:szCs w:val="24"/>
          </w:rPr>
          <w:delText xml:space="preserve">5.1.2 </w:delText>
        </w:r>
        <w:r w:rsidDel="001D2776">
          <w:rPr>
            <w:rFonts w:hAnsi="宋体" w:cs="宋体" w:hint="eastAsia"/>
            <w:color w:val="000000" w:themeColor="text1"/>
            <w:szCs w:val="24"/>
          </w:rPr>
          <w:delText>交易须知；</w:delText>
        </w:r>
      </w:del>
    </w:p>
    <w:p w:rsidR="00E57E1B" w:rsidDel="001D2776" w:rsidRDefault="00284216" w:rsidP="001D2776">
      <w:pPr>
        <w:pStyle w:val="1"/>
        <w:kinsoku/>
        <w:rPr>
          <w:del w:id="528" w:author="168" w:date="2026-05-28T13:32:00Z"/>
          <w:rFonts w:hAnsi="宋体" w:cs="宋体"/>
          <w:color w:val="000000" w:themeColor="text1"/>
          <w:szCs w:val="24"/>
        </w:rPr>
        <w:pPrChange w:id="529" w:author="168" w:date="2026-05-28T13:32:00Z">
          <w:pPr>
            <w:pStyle w:val="a7"/>
            <w:tabs>
              <w:tab w:val="left" w:pos="840"/>
            </w:tabs>
            <w:kinsoku/>
            <w:snapToGrid/>
            <w:ind w:firstLineChars="400" w:firstLine="960"/>
          </w:pPr>
        </w:pPrChange>
      </w:pPr>
      <w:del w:id="530" w:author="168" w:date="2026-05-28T13:32:00Z">
        <w:r w:rsidDel="001D2776">
          <w:rPr>
            <w:rFonts w:hAnsi="宋体" w:cs="宋体" w:hint="eastAsia"/>
            <w:color w:val="000000" w:themeColor="text1"/>
            <w:szCs w:val="24"/>
          </w:rPr>
          <w:delText xml:space="preserve">5.1.3 </w:delText>
        </w:r>
        <w:r w:rsidDel="001D2776">
          <w:rPr>
            <w:rFonts w:hAnsi="宋体" w:cs="宋体" w:hint="eastAsia"/>
            <w:color w:val="000000" w:themeColor="text1"/>
            <w:szCs w:val="24"/>
          </w:rPr>
          <w:delText>采购需求；</w:delText>
        </w:r>
      </w:del>
    </w:p>
    <w:p w:rsidR="00E57E1B" w:rsidDel="001D2776" w:rsidRDefault="00284216" w:rsidP="001D2776">
      <w:pPr>
        <w:pStyle w:val="1"/>
        <w:kinsoku/>
        <w:rPr>
          <w:del w:id="531" w:author="168" w:date="2026-05-28T13:32:00Z"/>
          <w:rFonts w:hAnsi="宋体" w:cs="宋体"/>
          <w:color w:val="000000" w:themeColor="text1"/>
          <w:szCs w:val="24"/>
        </w:rPr>
        <w:pPrChange w:id="532" w:author="168" w:date="2026-05-28T13:32:00Z">
          <w:pPr>
            <w:pStyle w:val="a7"/>
            <w:tabs>
              <w:tab w:val="left" w:pos="840"/>
            </w:tabs>
            <w:kinsoku/>
            <w:snapToGrid/>
            <w:ind w:firstLineChars="400" w:firstLine="960"/>
          </w:pPr>
        </w:pPrChange>
      </w:pPr>
      <w:del w:id="533" w:author="168" w:date="2026-05-28T13:32:00Z">
        <w:r w:rsidDel="001D2776">
          <w:rPr>
            <w:rFonts w:hAnsi="宋体" w:cs="宋体" w:hint="eastAsia"/>
            <w:color w:val="000000" w:themeColor="text1"/>
            <w:szCs w:val="24"/>
          </w:rPr>
          <w:delText xml:space="preserve">5.1.4 </w:delText>
        </w:r>
        <w:r w:rsidDel="001D2776">
          <w:rPr>
            <w:rFonts w:hAnsi="宋体" w:cs="宋体" w:hint="eastAsia"/>
            <w:color w:val="000000" w:themeColor="text1"/>
            <w:szCs w:val="24"/>
          </w:rPr>
          <w:delText>评审办法；</w:delText>
        </w:r>
      </w:del>
    </w:p>
    <w:p w:rsidR="00E57E1B" w:rsidDel="001D2776" w:rsidRDefault="00284216" w:rsidP="001D2776">
      <w:pPr>
        <w:pStyle w:val="1"/>
        <w:kinsoku/>
        <w:rPr>
          <w:del w:id="534" w:author="168" w:date="2026-05-28T13:32:00Z"/>
          <w:rFonts w:hAnsi="宋体" w:cs="宋体"/>
          <w:color w:val="000000" w:themeColor="text1"/>
          <w:szCs w:val="24"/>
        </w:rPr>
        <w:pPrChange w:id="535" w:author="168" w:date="2026-05-28T13:32:00Z">
          <w:pPr>
            <w:pStyle w:val="a7"/>
            <w:tabs>
              <w:tab w:val="left" w:pos="840"/>
            </w:tabs>
            <w:kinsoku/>
            <w:snapToGrid/>
            <w:ind w:firstLineChars="400" w:firstLine="960"/>
          </w:pPr>
        </w:pPrChange>
      </w:pPr>
      <w:del w:id="536" w:author="168" w:date="2026-05-28T13:32:00Z">
        <w:r w:rsidDel="001D2776">
          <w:rPr>
            <w:rFonts w:hAnsi="宋体" w:cs="宋体" w:hint="eastAsia"/>
            <w:color w:val="000000" w:themeColor="text1"/>
            <w:szCs w:val="24"/>
          </w:rPr>
          <w:delText xml:space="preserve">5.1.5 </w:delText>
        </w:r>
        <w:r w:rsidDel="001D2776">
          <w:rPr>
            <w:rFonts w:hAnsi="宋体" w:cs="宋体" w:hint="eastAsia"/>
            <w:color w:val="000000" w:themeColor="text1"/>
            <w:szCs w:val="24"/>
          </w:rPr>
          <w:delText>拟签订的合同文本；</w:delText>
        </w:r>
      </w:del>
    </w:p>
    <w:p w:rsidR="00E57E1B" w:rsidDel="001D2776" w:rsidRDefault="00284216" w:rsidP="001D2776">
      <w:pPr>
        <w:pStyle w:val="1"/>
        <w:kinsoku/>
        <w:rPr>
          <w:del w:id="537" w:author="168" w:date="2026-05-28T13:32:00Z"/>
          <w:rFonts w:hAnsi="宋体" w:cs="宋体"/>
          <w:color w:val="000000" w:themeColor="text1"/>
          <w:szCs w:val="24"/>
        </w:rPr>
        <w:pPrChange w:id="538" w:author="168" w:date="2026-05-28T13:32:00Z">
          <w:pPr>
            <w:pStyle w:val="a7"/>
            <w:tabs>
              <w:tab w:val="left" w:pos="840"/>
            </w:tabs>
            <w:kinsoku/>
            <w:snapToGrid/>
            <w:ind w:firstLineChars="400" w:firstLine="960"/>
          </w:pPr>
        </w:pPrChange>
      </w:pPr>
      <w:del w:id="539" w:author="168" w:date="2026-05-28T13:32:00Z">
        <w:r w:rsidDel="001D2776">
          <w:rPr>
            <w:rFonts w:hAnsi="宋体" w:cs="宋体" w:hint="eastAsia"/>
            <w:color w:val="000000" w:themeColor="text1"/>
            <w:szCs w:val="24"/>
          </w:rPr>
          <w:delText xml:space="preserve">5.1.6 </w:delText>
        </w:r>
        <w:r w:rsidDel="001D2776">
          <w:rPr>
            <w:rFonts w:hAnsi="宋体" w:cs="宋体" w:hint="eastAsia"/>
            <w:color w:val="000000" w:themeColor="text1"/>
            <w:szCs w:val="24"/>
          </w:rPr>
          <w:delText>应提交的有关格式范例。</w:delText>
        </w:r>
      </w:del>
    </w:p>
    <w:p w:rsidR="00E57E1B" w:rsidDel="001D2776" w:rsidRDefault="00284216" w:rsidP="001D2776">
      <w:pPr>
        <w:pStyle w:val="1"/>
        <w:kinsoku/>
        <w:rPr>
          <w:del w:id="540" w:author="168" w:date="2026-05-28T13:32:00Z"/>
          <w:rFonts w:ascii="宋体" w:hAnsi="宋体" w:cs="宋体"/>
          <w:color w:val="000000" w:themeColor="text1"/>
          <w:szCs w:val="24"/>
        </w:rPr>
        <w:pPrChange w:id="541" w:author="168" w:date="2026-05-28T13:32:00Z">
          <w:pPr>
            <w:kinsoku/>
            <w:snapToGrid/>
            <w:ind w:firstLineChars="200" w:firstLine="480"/>
          </w:pPr>
        </w:pPrChange>
      </w:pPr>
      <w:del w:id="542" w:author="168" w:date="2026-05-28T13:32:00Z">
        <w:r w:rsidDel="001D2776">
          <w:rPr>
            <w:rFonts w:ascii="宋体" w:hAnsi="宋体" w:cs="宋体" w:hint="eastAsia"/>
            <w:color w:val="000000" w:themeColor="text1"/>
            <w:szCs w:val="24"/>
          </w:rPr>
          <w:delText xml:space="preserve">5.2 </w:delText>
        </w:r>
        <w:r w:rsidDel="001D2776">
          <w:rPr>
            <w:rFonts w:ascii="宋体" w:hAnsi="宋体" w:cs="宋体" w:hint="eastAsia"/>
            <w:color w:val="000000" w:themeColor="text1"/>
            <w:szCs w:val="24"/>
          </w:rPr>
          <w:delText>与本项目有关的</w:delText>
        </w:r>
        <w:r w:rsidDel="001D2776">
          <w:rPr>
            <w:rFonts w:ascii="宋体" w:hAnsi="宋体" w:cs="宋体" w:hint="eastAsia"/>
            <w:color w:val="000000" w:themeColor="text1"/>
            <w:szCs w:val="24"/>
          </w:rPr>
          <w:delText>澄清或者修改的内容为交易文件的组成部分</w:delText>
        </w:r>
        <w:r w:rsidDel="001D2776">
          <w:rPr>
            <w:rFonts w:ascii="宋体" w:hAnsi="宋体" w:cs="宋体" w:hint="eastAsia"/>
            <w:color w:val="000000" w:themeColor="text1"/>
            <w:szCs w:val="24"/>
          </w:rPr>
          <w:delText>。</w:delText>
        </w:r>
      </w:del>
    </w:p>
    <w:p w:rsidR="00E57E1B" w:rsidDel="001D2776" w:rsidRDefault="00284216" w:rsidP="001D2776">
      <w:pPr>
        <w:pStyle w:val="1"/>
        <w:kinsoku/>
        <w:rPr>
          <w:del w:id="543" w:author="168" w:date="2026-05-28T13:32:00Z"/>
          <w:color w:val="000000" w:themeColor="text1"/>
        </w:rPr>
        <w:pPrChange w:id="544" w:author="168" w:date="2026-05-28T13:32:00Z">
          <w:pPr>
            <w:pStyle w:val="3"/>
            <w:kinsoku/>
          </w:pPr>
        </w:pPrChange>
      </w:pPr>
      <w:del w:id="545" w:author="168" w:date="2026-05-28T13:32:00Z">
        <w:r w:rsidDel="001D2776">
          <w:rPr>
            <w:rFonts w:hint="eastAsia"/>
            <w:color w:val="000000" w:themeColor="text1"/>
          </w:rPr>
          <w:delText>6.</w:delText>
        </w:r>
        <w:r w:rsidDel="001D2776">
          <w:rPr>
            <w:rFonts w:hint="eastAsia"/>
            <w:color w:val="000000" w:themeColor="text1"/>
          </w:rPr>
          <w:delText>交易文件的澄清、修改</w:delText>
        </w:r>
      </w:del>
    </w:p>
    <w:p w:rsidR="00E57E1B" w:rsidDel="001D2776" w:rsidRDefault="00284216" w:rsidP="001D2776">
      <w:pPr>
        <w:pStyle w:val="1"/>
        <w:kinsoku/>
        <w:rPr>
          <w:del w:id="546" w:author="168" w:date="2026-05-28T13:32:00Z"/>
          <w:rFonts w:ascii="宋体" w:hAnsi="宋体" w:cs="宋体"/>
          <w:color w:val="000000" w:themeColor="text1"/>
          <w:szCs w:val="24"/>
        </w:rPr>
        <w:pPrChange w:id="547" w:author="168" w:date="2026-05-28T13:32:00Z">
          <w:pPr>
            <w:pStyle w:val="21"/>
            <w:kinsoku/>
            <w:snapToGrid/>
            <w:spacing w:before="0" w:line="240" w:lineRule="auto"/>
            <w:ind w:firstLine="480"/>
          </w:pPr>
        </w:pPrChange>
      </w:pPr>
      <w:del w:id="548" w:author="168" w:date="2026-05-28T13:32:00Z">
        <w:r w:rsidDel="001D2776">
          <w:rPr>
            <w:rFonts w:ascii="宋体" w:hAnsi="宋体" w:cs="宋体" w:hint="eastAsia"/>
            <w:color w:val="000000" w:themeColor="text1"/>
            <w:szCs w:val="24"/>
          </w:rPr>
          <w:delText xml:space="preserve">6.1 </w:delText>
        </w:r>
        <w:r w:rsidDel="001D2776">
          <w:rPr>
            <w:rFonts w:ascii="宋体" w:hAnsi="宋体" w:cs="宋体" w:hint="eastAsia"/>
            <w:color w:val="000000" w:themeColor="text1"/>
            <w:szCs w:val="24"/>
          </w:rPr>
          <w:delText>已获取交易文件的潜在供应商，若有问题需要澄清，应于响应截止时间前</w:delText>
        </w:r>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rPr>
          <w:delText>日，以书面形式向采购机构提出。</w:delText>
        </w:r>
      </w:del>
    </w:p>
    <w:p w:rsidR="00E57E1B" w:rsidDel="001D2776" w:rsidRDefault="00284216" w:rsidP="001D2776">
      <w:pPr>
        <w:pStyle w:val="1"/>
        <w:kinsoku/>
        <w:rPr>
          <w:del w:id="549" w:author="168" w:date="2026-05-28T13:32:00Z"/>
          <w:rFonts w:ascii="宋体" w:hAnsi="宋体" w:cs="宋体"/>
          <w:color w:val="000000" w:themeColor="text1"/>
          <w:szCs w:val="24"/>
        </w:rPr>
        <w:pPrChange w:id="550" w:author="168" w:date="2026-05-28T13:32:00Z">
          <w:pPr>
            <w:pStyle w:val="21"/>
            <w:kinsoku/>
            <w:snapToGrid/>
            <w:spacing w:before="0" w:line="240" w:lineRule="auto"/>
            <w:ind w:firstLine="480"/>
          </w:pPr>
        </w:pPrChange>
      </w:pPr>
      <w:del w:id="551" w:author="168" w:date="2026-05-28T13:32:00Z">
        <w:r w:rsidDel="001D2776">
          <w:rPr>
            <w:rFonts w:ascii="宋体" w:hAnsi="宋体" w:cs="宋体" w:hint="eastAsia"/>
            <w:color w:val="000000" w:themeColor="text1"/>
            <w:szCs w:val="24"/>
          </w:rPr>
          <w:delText xml:space="preserve">6.2 </w:delText>
        </w:r>
        <w:r w:rsidDel="001D2776">
          <w:rPr>
            <w:rFonts w:ascii="宋体" w:hAnsi="宋体" w:cs="宋体" w:hint="eastAsia"/>
            <w:color w:val="000000" w:themeColor="text1"/>
            <w:szCs w:val="24"/>
          </w:rPr>
          <w:delText>采购机构对交易文件进行澄清或修改的，将同时通过电子交易平台通知已获取交易文件的潜在供应商。依法应当公告的，将按规定公告，同时视情况延长响应截止时间。该澄清或者修改的内容为交易文件的组成部分。</w:delText>
        </w:r>
      </w:del>
    </w:p>
    <w:p w:rsidR="00E57E1B" w:rsidDel="001D2776" w:rsidRDefault="00284216" w:rsidP="001D2776">
      <w:pPr>
        <w:pStyle w:val="1"/>
        <w:kinsoku/>
        <w:rPr>
          <w:del w:id="552" w:author="168" w:date="2026-05-28T13:32:00Z"/>
          <w:rFonts w:hAnsi="宋体" w:cs="宋体"/>
          <w:color w:val="000000" w:themeColor="text1"/>
          <w:szCs w:val="24"/>
        </w:rPr>
        <w:pPrChange w:id="553" w:author="168" w:date="2026-05-28T13:32:00Z">
          <w:pPr>
            <w:pStyle w:val="a5"/>
            <w:kinsoku/>
            <w:snapToGrid/>
            <w:spacing w:line="240" w:lineRule="auto"/>
          </w:pPr>
        </w:pPrChange>
      </w:pPr>
      <w:del w:id="554" w:author="168" w:date="2026-05-28T13:32:00Z">
        <w:r w:rsidDel="001D2776">
          <w:rPr>
            <w:rFonts w:hAnsi="宋体" w:cs="宋体" w:hint="eastAsia"/>
            <w:color w:val="000000" w:themeColor="text1"/>
            <w:szCs w:val="24"/>
          </w:rPr>
          <w:delText xml:space="preserve">    </w:delText>
        </w:r>
      </w:del>
    </w:p>
    <w:p w:rsidR="00E57E1B" w:rsidDel="001D2776" w:rsidRDefault="00284216" w:rsidP="001D2776">
      <w:pPr>
        <w:pStyle w:val="1"/>
        <w:kinsoku/>
        <w:rPr>
          <w:del w:id="555" w:author="168" w:date="2026-05-28T13:32:00Z"/>
          <w:rFonts w:ascii="宋体" w:eastAsia="宋体" w:hAnsi="宋体" w:cs="宋体"/>
          <w:color w:val="000000" w:themeColor="text1"/>
        </w:rPr>
        <w:pPrChange w:id="556" w:author="168" w:date="2026-05-28T13:32:00Z">
          <w:pPr>
            <w:pStyle w:val="2"/>
            <w:kinsoku/>
          </w:pPr>
        </w:pPrChange>
      </w:pPr>
      <w:del w:id="557" w:author="168" w:date="2026-05-28T13:32:00Z">
        <w:r w:rsidDel="001D2776">
          <w:rPr>
            <w:rFonts w:hint="eastAsia"/>
            <w:color w:val="000000" w:themeColor="text1"/>
          </w:rPr>
          <w:delText>三、响应文件的编制</w:delText>
        </w:r>
      </w:del>
    </w:p>
    <w:p w:rsidR="00E57E1B" w:rsidDel="001D2776" w:rsidRDefault="00284216" w:rsidP="001D2776">
      <w:pPr>
        <w:pStyle w:val="1"/>
        <w:kinsoku/>
        <w:rPr>
          <w:del w:id="558" w:author="168" w:date="2026-05-28T13:32:00Z"/>
          <w:color w:val="000000" w:themeColor="text1"/>
        </w:rPr>
        <w:pPrChange w:id="559" w:author="168" w:date="2026-05-28T13:32:00Z">
          <w:pPr>
            <w:pStyle w:val="3"/>
            <w:kinsoku/>
          </w:pPr>
        </w:pPrChange>
      </w:pPr>
      <w:del w:id="560" w:author="168" w:date="2026-05-28T13:32:00Z">
        <w:r w:rsidDel="001D2776">
          <w:rPr>
            <w:rFonts w:hint="eastAsia"/>
            <w:color w:val="000000" w:themeColor="text1"/>
          </w:rPr>
          <w:delText>7.</w:delText>
        </w:r>
        <w:r w:rsidDel="001D2776">
          <w:rPr>
            <w:rFonts w:hint="eastAsia"/>
            <w:color w:val="000000" w:themeColor="text1"/>
          </w:rPr>
          <w:delText>交易文件的获取</w:delText>
        </w:r>
      </w:del>
    </w:p>
    <w:p w:rsidR="00E57E1B" w:rsidDel="001D2776" w:rsidRDefault="00284216" w:rsidP="001D2776">
      <w:pPr>
        <w:pStyle w:val="1"/>
        <w:kinsoku/>
        <w:rPr>
          <w:del w:id="561" w:author="168" w:date="2026-05-28T13:32:00Z"/>
          <w:rFonts w:ascii="宋体" w:hAnsi="宋体" w:cs="宋体"/>
          <w:color w:val="000000" w:themeColor="text1"/>
          <w:kern w:val="28"/>
          <w:szCs w:val="24"/>
        </w:rPr>
        <w:pPrChange w:id="562" w:author="168" w:date="2026-05-28T13:32:00Z">
          <w:pPr>
            <w:kinsoku/>
            <w:snapToGrid/>
            <w:ind w:firstLineChars="200" w:firstLine="480"/>
          </w:pPr>
        </w:pPrChange>
      </w:pPr>
      <w:del w:id="563" w:author="168" w:date="2026-05-28T13:32:00Z">
        <w:r w:rsidDel="001D2776">
          <w:rPr>
            <w:rFonts w:ascii="宋体" w:hAnsi="宋体" w:cs="宋体" w:hint="eastAsia"/>
            <w:color w:val="000000" w:themeColor="text1"/>
            <w:kern w:val="28"/>
            <w:szCs w:val="24"/>
          </w:rPr>
          <w:delText>详见交易公告中获取交易文件的时间期限、地点、方式。</w:delText>
        </w:r>
      </w:del>
    </w:p>
    <w:p w:rsidR="00E57E1B" w:rsidDel="001D2776" w:rsidRDefault="00284216" w:rsidP="001D2776">
      <w:pPr>
        <w:pStyle w:val="1"/>
        <w:kinsoku/>
        <w:rPr>
          <w:del w:id="564" w:author="168" w:date="2026-05-28T13:32:00Z"/>
          <w:color w:val="000000" w:themeColor="text1"/>
        </w:rPr>
        <w:pPrChange w:id="565" w:author="168" w:date="2026-05-28T13:32:00Z">
          <w:pPr>
            <w:pStyle w:val="3"/>
            <w:kinsoku/>
          </w:pPr>
        </w:pPrChange>
      </w:pPr>
      <w:del w:id="566" w:author="168" w:date="2026-05-28T13:32:00Z">
        <w:r w:rsidDel="001D2776">
          <w:rPr>
            <w:rFonts w:hint="eastAsia"/>
            <w:color w:val="000000" w:themeColor="text1"/>
          </w:rPr>
          <w:delText>8.</w:delText>
        </w:r>
        <w:r w:rsidDel="001D2776">
          <w:rPr>
            <w:rFonts w:hint="eastAsia"/>
            <w:color w:val="000000" w:themeColor="text1"/>
          </w:rPr>
          <w:delText>交易预备会</w:delText>
        </w:r>
      </w:del>
    </w:p>
    <w:p w:rsidR="00E57E1B" w:rsidDel="001D2776" w:rsidRDefault="00284216" w:rsidP="001D2776">
      <w:pPr>
        <w:pStyle w:val="1"/>
        <w:kinsoku/>
        <w:rPr>
          <w:del w:id="567" w:author="168" w:date="2026-05-28T13:32:00Z"/>
          <w:rFonts w:ascii="宋体" w:hAnsi="宋体" w:cs="宋体"/>
          <w:color w:val="000000" w:themeColor="text1"/>
          <w:szCs w:val="24"/>
        </w:rPr>
        <w:pPrChange w:id="568" w:author="168" w:date="2026-05-28T13:32:00Z">
          <w:pPr>
            <w:kinsoku/>
            <w:wordWrap w:val="0"/>
            <w:topLinePunct/>
            <w:autoSpaceDE/>
            <w:autoSpaceDN/>
            <w:adjustRightInd/>
            <w:snapToGrid/>
            <w:ind w:firstLineChars="200" w:firstLine="480"/>
            <w:jc w:val="both"/>
          </w:pPr>
        </w:pPrChange>
      </w:pPr>
      <w:del w:id="569" w:author="168" w:date="2026-05-28T13:32:00Z">
        <w:r w:rsidDel="001D2776">
          <w:rPr>
            <w:rFonts w:ascii="宋体" w:hAnsi="宋体" w:cs="宋体" w:hint="eastAsia"/>
            <w:color w:val="000000" w:themeColor="text1"/>
            <w:szCs w:val="24"/>
          </w:rPr>
          <w:delText>本项目不召开交易预备会。</w:delText>
        </w:r>
      </w:del>
    </w:p>
    <w:p w:rsidR="00E57E1B" w:rsidDel="001D2776" w:rsidRDefault="00284216" w:rsidP="001D2776">
      <w:pPr>
        <w:pStyle w:val="1"/>
        <w:kinsoku/>
        <w:rPr>
          <w:del w:id="570" w:author="168" w:date="2026-05-28T13:32:00Z"/>
          <w:color w:val="000000" w:themeColor="text1"/>
        </w:rPr>
        <w:pPrChange w:id="571" w:author="168" w:date="2026-05-28T13:32:00Z">
          <w:pPr>
            <w:pStyle w:val="3"/>
            <w:kinsoku/>
          </w:pPr>
        </w:pPrChange>
      </w:pPr>
      <w:del w:id="572" w:author="168" w:date="2026-05-28T13:32:00Z">
        <w:r w:rsidDel="001D2776">
          <w:rPr>
            <w:rFonts w:hint="eastAsia"/>
            <w:color w:val="000000" w:themeColor="text1"/>
          </w:rPr>
          <w:delText>9.</w:delText>
        </w:r>
        <w:r w:rsidDel="001D2776">
          <w:rPr>
            <w:rFonts w:hint="eastAsia"/>
            <w:color w:val="000000" w:themeColor="text1"/>
          </w:rPr>
          <w:delText>交易担保</w:delText>
        </w:r>
      </w:del>
    </w:p>
    <w:p w:rsidR="00E57E1B" w:rsidDel="001D2776" w:rsidRDefault="00284216" w:rsidP="001D2776">
      <w:pPr>
        <w:pStyle w:val="1"/>
        <w:kinsoku/>
        <w:rPr>
          <w:del w:id="573" w:author="168" w:date="2026-05-28T13:32:00Z"/>
          <w:rFonts w:ascii="宋体" w:hAnsi="宋体" w:cs="宋体"/>
          <w:color w:val="000000" w:themeColor="text1"/>
          <w:szCs w:val="24"/>
        </w:rPr>
        <w:pPrChange w:id="574" w:author="168" w:date="2026-05-28T13:32:00Z">
          <w:pPr>
            <w:pStyle w:val="a3"/>
            <w:kinsoku/>
            <w:snapToGrid/>
            <w:ind w:firstLineChars="196" w:firstLine="470"/>
          </w:pPr>
        </w:pPrChange>
      </w:pPr>
      <w:del w:id="575" w:author="168" w:date="2026-05-28T13:32:00Z">
        <w:r w:rsidDel="001D2776">
          <w:rPr>
            <w:rFonts w:ascii="宋体" w:hAnsi="宋体" w:cs="宋体" w:hint="eastAsia"/>
            <w:color w:val="000000" w:themeColor="text1"/>
            <w:szCs w:val="24"/>
          </w:rPr>
          <w:delText>本项目不收取交易保证金。</w:delText>
        </w:r>
      </w:del>
    </w:p>
    <w:p w:rsidR="00E57E1B" w:rsidDel="001D2776" w:rsidRDefault="00284216" w:rsidP="001D2776">
      <w:pPr>
        <w:pStyle w:val="1"/>
        <w:kinsoku/>
        <w:rPr>
          <w:del w:id="576" w:author="168" w:date="2026-05-28T13:32:00Z"/>
          <w:color w:val="000000" w:themeColor="text1"/>
        </w:rPr>
        <w:pPrChange w:id="577" w:author="168" w:date="2026-05-28T13:32:00Z">
          <w:pPr>
            <w:pStyle w:val="3"/>
            <w:kinsoku/>
          </w:pPr>
        </w:pPrChange>
      </w:pPr>
      <w:del w:id="578" w:author="168" w:date="2026-05-28T13:32:00Z">
        <w:r w:rsidDel="001D2776">
          <w:rPr>
            <w:rFonts w:hint="eastAsia"/>
            <w:color w:val="000000" w:themeColor="text1"/>
          </w:rPr>
          <w:delText xml:space="preserve">10. </w:delText>
        </w:r>
        <w:r w:rsidDel="001D2776">
          <w:rPr>
            <w:rFonts w:hint="eastAsia"/>
            <w:color w:val="000000" w:themeColor="text1"/>
          </w:rPr>
          <w:delText>语言文字</w:delText>
        </w:r>
      </w:del>
    </w:p>
    <w:p w:rsidR="00E57E1B" w:rsidDel="001D2776" w:rsidRDefault="00284216" w:rsidP="001D2776">
      <w:pPr>
        <w:pStyle w:val="1"/>
        <w:kinsoku/>
        <w:rPr>
          <w:del w:id="579" w:author="168" w:date="2026-05-28T13:32:00Z"/>
          <w:rFonts w:hAnsi="宋体" w:cs="宋体"/>
          <w:color w:val="000000" w:themeColor="text1"/>
          <w:szCs w:val="24"/>
        </w:rPr>
        <w:pPrChange w:id="580" w:author="168" w:date="2026-05-28T13:32:00Z">
          <w:pPr>
            <w:pStyle w:val="a7"/>
            <w:kinsoku/>
            <w:snapToGrid/>
            <w:ind w:firstLineChars="200" w:firstLine="480"/>
          </w:pPr>
        </w:pPrChange>
      </w:pPr>
      <w:del w:id="581" w:author="168" w:date="2026-05-28T13:32:00Z">
        <w:r w:rsidDel="001D2776">
          <w:rPr>
            <w:rFonts w:hAnsi="宋体" w:cs="宋体" w:hint="eastAsia"/>
            <w:color w:val="000000" w:themeColor="text1"/>
            <w:szCs w:val="24"/>
          </w:rPr>
          <w:delText>交易文件和响应文件使用的语言文字为中文。专用术语使用外文的，应附有中文注释。</w:delText>
        </w:r>
      </w:del>
    </w:p>
    <w:p w:rsidR="00E57E1B" w:rsidDel="001D2776" w:rsidRDefault="00284216" w:rsidP="001D2776">
      <w:pPr>
        <w:pStyle w:val="1"/>
        <w:kinsoku/>
        <w:rPr>
          <w:del w:id="582" w:author="168" w:date="2026-05-28T13:32:00Z"/>
          <w:color w:val="000000" w:themeColor="text1"/>
        </w:rPr>
        <w:pPrChange w:id="583" w:author="168" w:date="2026-05-28T13:32:00Z">
          <w:pPr>
            <w:pStyle w:val="3"/>
            <w:kinsoku/>
          </w:pPr>
        </w:pPrChange>
      </w:pPr>
      <w:del w:id="584" w:author="168" w:date="2026-05-28T13:32:00Z">
        <w:r w:rsidDel="001D2776">
          <w:rPr>
            <w:rFonts w:hint="eastAsia"/>
            <w:color w:val="000000" w:themeColor="text1"/>
          </w:rPr>
          <w:delText xml:space="preserve">11. </w:delText>
        </w:r>
        <w:r w:rsidDel="001D2776">
          <w:rPr>
            <w:rFonts w:hint="eastAsia"/>
            <w:color w:val="000000" w:themeColor="text1"/>
          </w:rPr>
          <w:delText>响应文件的组成</w:delText>
        </w:r>
      </w:del>
    </w:p>
    <w:p w:rsidR="00E57E1B" w:rsidDel="001D2776" w:rsidRDefault="00284216" w:rsidP="001D2776">
      <w:pPr>
        <w:pStyle w:val="1"/>
        <w:kinsoku/>
        <w:rPr>
          <w:del w:id="585" w:author="168" w:date="2026-05-28T13:32:00Z"/>
          <w:rFonts w:ascii="宋体" w:hAnsi="宋体" w:cs="宋体"/>
          <w:color w:val="000000" w:themeColor="text1"/>
          <w:szCs w:val="24"/>
        </w:rPr>
        <w:pPrChange w:id="586" w:author="168" w:date="2026-05-28T13:32:00Z">
          <w:pPr>
            <w:kinsoku/>
            <w:snapToGrid/>
            <w:ind w:firstLineChars="200" w:firstLine="480"/>
          </w:pPr>
        </w:pPrChange>
      </w:pPr>
      <w:del w:id="587" w:author="168" w:date="2026-05-28T13:32:00Z">
        <w:r w:rsidDel="001D2776">
          <w:rPr>
            <w:rFonts w:ascii="宋体" w:hAnsi="宋体" w:cs="宋体" w:hint="eastAsia"/>
            <w:color w:val="000000" w:themeColor="text1"/>
            <w:szCs w:val="24"/>
          </w:rPr>
          <w:delText>见交易文件前附表。</w:delText>
        </w:r>
      </w:del>
    </w:p>
    <w:p w:rsidR="00E57E1B" w:rsidDel="001D2776" w:rsidRDefault="00284216" w:rsidP="001D2776">
      <w:pPr>
        <w:pStyle w:val="1"/>
        <w:kinsoku/>
        <w:rPr>
          <w:del w:id="588" w:author="168" w:date="2026-05-28T13:32:00Z"/>
          <w:color w:val="000000" w:themeColor="text1"/>
        </w:rPr>
        <w:pPrChange w:id="589" w:author="168" w:date="2026-05-28T13:32:00Z">
          <w:pPr>
            <w:pStyle w:val="3"/>
            <w:kinsoku/>
          </w:pPr>
        </w:pPrChange>
      </w:pPr>
      <w:del w:id="590" w:author="168" w:date="2026-05-28T13:32:00Z">
        <w:r w:rsidDel="001D2776">
          <w:rPr>
            <w:rFonts w:hint="eastAsia"/>
            <w:color w:val="000000" w:themeColor="text1"/>
          </w:rPr>
          <w:delText>12</w:delText>
        </w:r>
        <w:r w:rsidDel="001D2776">
          <w:rPr>
            <w:rFonts w:hint="eastAsia"/>
            <w:color w:val="000000" w:themeColor="text1"/>
            <w:lang w:val="zh-CN"/>
          </w:rPr>
          <w:delText>.</w:delText>
        </w:r>
        <w:r w:rsidDel="001D2776">
          <w:rPr>
            <w:rFonts w:hint="eastAsia"/>
            <w:color w:val="000000" w:themeColor="text1"/>
            <w:lang w:val="zh-CN"/>
          </w:rPr>
          <w:delText>响应</w:delText>
        </w:r>
        <w:r w:rsidDel="001D2776">
          <w:rPr>
            <w:rFonts w:hint="eastAsia"/>
            <w:color w:val="000000" w:themeColor="text1"/>
          </w:rPr>
          <w:delText>文件的编制</w:delText>
        </w:r>
      </w:del>
    </w:p>
    <w:p w:rsidR="00E57E1B" w:rsidDel="001D2776" w:rsidRDefault="00284216" w:rsidP="001D2776">
      <w:pPr>
        <w:pStyle w:val="1"/>
        <w:kinsoku/>
        <w:rPr>
          <w:del w:id="591" w:author="168" w:date="2026-05-28T13:32:00Z"/>
          <w:rFonts w:ascii="宋体" w:hAnsi="宋体" w:cs="宋体"/>
          <w:b w:val="0"/>
          <w:color w:val="000000" w:themeColor="text1"/>
          <w:szCs w:val="24"/>
        </w:rPr>
        <w:pPrChange w:id="592" w:author="168" w:date="2026-05-28T13:32:00Z">
          <w:pPr>
            <w:kinsoku/>
            <w:snapToGrid/>
            <w:ind w:firstLineChars="200" w:firstLine="480"/>
          </w:pPr>
        </w:pPrChange>
      </w:pPr>
      <w:del w:id="593" w:author="168" w:date="2026-05-28T13:32:00Z">
        <w:r w:rsidDel="001D2776">
          <w:rPr>
            <w:rFonts w:ascii="宋体" w:hAnsi="宋体" w:cs="宋体" w:hint="eastAsia"/>
            <w:color w:val="000000" w:themeColor="text1"/>
            <w:szCs w:val="24"/>
            <w:lang w:val="zh-CN"/>
          </w:rPr>
          <w:delText>12.1</w:delText>
        </w:r>
        <w:r w:rsidDel="001D2776">
          <w:rPr>
            <w:rFonts w:ascii="宋体" w:hAnsi="宋体" w:cs="宋体" w:hint="eastAsia"/>
            <w:color w:val="000000" w:themeColor="text1"/>
            <w:szCs w:val="24"/>
          </w:rPr>
          <w:delText xml:space="preserve"> </w:delText>
        </w:r>
        <w:r w:rsidDel="001D2776">
          <w:rPr>
            <w:rFonts w:ascii="宋体" w:hAnsi="宋体" w:cs="宋体" w:hint="eastAsia"/>
            <w:color w:val="000000" w:themeColor="text1"/>
            <w:szCs w:val="24"/>
            <w:lang w:val="zh-CN"/>
          </w:rPr>
          <w:delText>响应文件分为资格文件、商务技术文件、报价文件三部分。各供应商在编制响应文件时请按照交易文件第六章规定的格式进行，混乱的编排导致交易文件被误读或评审小组查找不到有效文件是供应商的风险。</w:delText>
        </w:r>
      </w:del>
    </w:p>
    <w:p w:rsidR="00E57E1B" w:rsidDel="001D2776" w:rsidRDefault="00284216" w:rsidP="001D2776">
      <w:pPr>
        <w:pStyle w:val="1"/>
        <w:kinsoku/>
        <w:rPr>
          <w:del w:id="594" w:author="168" w:date="2026-05-28T13:32:00Z"/>
          <w:rFonts w:ascii="宋体" w:hAnsi="宋体" w:cs="宋体"/>
          <w:color w:val="000000" w:themeColor="text1"/>
          <w:szCs w:val="24"/>
          <w:lang w:val="zh-CN"/>
        </w:rPr>
        <w:pPrChange w:id="595" w:author="168" w:date="2026-05-28T13:32:00Z">
          <w:pPr>
            <w:kinsoku/>
            <w:snapToGrid/>
            <w:ind w:firstLineChars="200" w:firstLine="480"/>
          </w:pPr>
        </w:pPrChange>
      </w:pPr>
      <w:del w:id="596" w:author="168" w:date="2026-05-28T13:32:00Z">
        <w:r w:rsidDel="001D2776">
          <w:rPr>
            <w:rFonts w:ascii="宋体" w:hAnsi="宋体" w:cs="宋体" w:hint="eastAsia"/>
            <w:color w:val="000000" w:themeColor="text1"/>
            <w:szCs w:val="24"/>
          </w:rPr>
          <w:delText>12</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lang w:val="zh-CN"/>
          </w:rPr>
          <w:delText xml:space="preserve"> </w:delText>
        </w:r>
        <w:r w:rsidDel="001D2776">
          <w:rPr>
            <w:rFonts w:ascii="宋体" w:hAnsi="宋体" w:cs="宋体" w:hint="eastAsia"/>
            <w:color w:val="000000" w:themeColor="text1"/>
            <w:szCs w:val="24"/>
            <w:lang w:val="zh-CN"/>
          </w:rPr>
          <w:delText>电子响应文件的要求</w:delText>
        </w:r>
      </w:del>
    </w:p>
    <w:p w:rsidR="00E57E1B" w:rsidDel="001D2776" w:rsidRDefault="00284216" w:rsidP="001D2776">
      <w:pPr>
        <w:pStyle w:val="1"/>
        <w:kinsoku/>
        <w:rPr>
          <w:del w:id="597" w:author="168" w:date="2026-05-28T13:32:00Z"/>
          <w:rFonts w:ascii="宋体" w:hAnsi="宋体" w:cs="宋体"/>
          <w:color w:val="000000" w:themeColor="text1"/>
          <w:szCs w:val="24"/>
          <w:lang w:val="zh-CN"/>
        </w:rPr>
        <w:pPrChange w:id="598" w:author="168" w:date="2026-05-28T13:32:00Z">
          <w:pPr>
            <w:kinsoku/>
            <w:snapToGrid/>
            <w:ind w:firstLineChars="200" w:firstLine="480"/>
          </w:pPr>
        </w:pPrChange>
      </w:pPr>
      <w:del w:id="599" w:author="168" w:date="2026-05-28T13:32:00Z">
        <w:r w:rsidDel="001D2776">
          <w:rPr>
            <w:rFonts w:ascii="宋体" w:hAnsi="宋体" w:cs="宋体" w:hint="eastAsia"/>
            <w:color w:val="000000" w:themeColor="text1"/>
            <w:szCs w:val="24"/>
          </w:rPr>
          <w:delText xml:space="preserve">12.2.1 </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szCs w:val="24"/>
            <w:lang w:val="zh-CN"/>
          </w:rPr>
          <w:delText>文件格式文件要求单位盖章、法定代表人印章的地方，供应商均应使用</w:delText>
        </w:r>
        <w:r w:rsidDel="001D2776">
          <w:rPr>
            <w:rFonts w:ascii="宋体" w:hAnsi="宋体" w:cs="宋体" w:hint="eastAsia"/>
            <w:color w:val="000000" w:themeColor="text1"/>
            <w:szCs w:val="24"/>
            <w:lang w:val="zh-CN"/>
          </w:rPr>
          <w:delText xml:space="preserve">CA </w:delText>
        </w:r>
        <w:r w:rsidDel="001D2776">
          <w:rPr>
            <w:rFonts w:ascii="宋体" w:hAnsi="宋体" w:cs="宋体" w:hint="eastAsia"/>
            <w:color w:val="000000" w:themeColor="text1"/>
            <w:szCs w:val="24"/>
            <w:lang w:val="zh-CN"/>
          </w:rPr>
          <w:delText>数字证书加盖单位电子印章、法定代表人个人电子印章。</w:delText>
        </w:r>
      </w:del>
    </w:p>
    <w:p w:rsidR="00E57E1B" w:rsidDel="001D2776" w:rsidRDefault="00284216" w:rsidP="001D2776">
      <w:pPr>
        <w:pStyle w:val="1"/>
        <w:kinsoku/>
        <w:rPr>
          <w:del w:id="600" w:author="168" w:date="2026-05-28T13:32:00Z"/>
          <w:rFonts w:ascii="宋体" w:hAnsi="宋体" w:cs="宋体"/>
          <w:color w:val="000000" w:themeColor="text1"/>
          <w:szCs w:val="24"/>
          <w:lang w:val="zh-CN"/>
        </w:rPr>
        <w:pPrChange w:id="601" w:author="168" w:date="2026-05-28T13:32:00Z">
          <w:pPr>
            <w:kinsoku/>
            <w:snapToGrid/>
            <w:ind w:firstLineChars="200" w:firstLine="480"/>
          </w:pPr>
        </w:pPrChange>
      </w:pPr>
      <w:del w:id="602" w:author="168" w:date="2026-05-28T13:32:00Z">
        <w:r w:rsidDel="001D2776">
          <w:rPr>
            <w:rFonts w:ascii="宋体" w:hAnsi="宋体" w:cs="宋体" w:hint="eastAsia"/>
            <w:color w:val="000000" w:themeColor="text1"/>
            <w:szCs w:val="24"/>
          </w:rPr>
          <w:delText xml:space="preserve">12.2.2 </w:delText>
        </w:r>
        <w:r w:rsidDel="001D2776">
          <w:rPr>
            <w:rFonts w:ascii="宋体" w:hAnsi="宋体" w:cs="宋体" w:hint="eastAsia"/>
            <w:color w:val="000000" w:themeColor="text1"/>
            <w:szCs w:val="24"/>
            <w:lang w:val="zh-CN"/>
          </w:rPr>
          <w:delText>电子</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szCs w:val="24"/>
            <w:lang w:val="zh-CN"/>
          </w:rPr>
          <w:delText>文件制作要求</w:delText>
        </w:r>
        <w:r w:rsidDel="001D2776">
          <w:rPr>
            <w:rFonts w:ascii="宋体" w:hAnsi="宋体" w:cs="宋体" w:hint="eastAsia"/>
            <w:color w:val="000000" w:themeColor="text1"/>
            <w:szCs w:val="24"/>
          </w:rPr>
          <w:delText>见交易</w:delText>
        </w:r>
        <w:r w:rsidDel="001D2776">
          <w:rPr>
            <w:rFonts w:ascii="宋体" w:hAnsi="宋体" w:cs="宋体" w:hint="eastAsia"/>
            <w:color w:val="000000" w:themeColor="text1"/>
            <w:szCs w:val="24"/>
            <w:lang w:val="zh-CN"/>
          </w:rPr>
          <w:delText>须知前附表。</w:delText>
        </w:r>
      </w:del>
    </w:p>
    <w:p w:rsidR="00E57E1B" w:rsidDel="001D2776" w:rsidRDefault="00284216" w:rsidP="001D2776">
      <w:pPr>
        <w:pStyle w:val="1"/>
        <w:kinsoku/>
        <w:rPr>
          <w:del w:id="603" w:author="168" w:date="2026-05-28T13:32:00Z"/>
          <w:rFonts w:ascii="宋体" w:hAnsi="宋体" w:cs="宋体"/>
          <w:color w:val="000000" w:themeColor="text1"/>
          <w:szCs w:val="24"/>
          <w:lang w:val="zh-CN"/>
        </w:rPr>
        <w:pPrChange w:id="604" w:author="168" w:date="2026-05-28T13:32:00Z">
          <w:pPr>
            <w:kinsoku/>
            <w:snapToGrid/>
            <w:ind w:firstLineChars="200" w:firstLine="480"/>
          </w:pPr>
        </w:pPrChange>
      </w:pPr>
      <w:del w:id="605" w:author="168" w:date="2026-05-28T13:32:00Z">
        <w:r w:rsidDel="001D2776">
          <w:rPr>
            <w:rFonts w:ascii="宋体" w:hAnsi="宋体" w:cs="宋体" w:hint="eastAsia"/>
            <w:color w:val="000000" w:themeColor="text1"/>
            <w:szCs w:val="24"/>
          </w:rPr>
          <w:delText xml:space="preserve">12.2.3 </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szCs w:val="24"/>
            <w:lang w:val="zh-CN"/>
          </w:rPr>
          <w:delText>文件所附证书证件、业绩证明文件等证明材料用原件扫描件并加盖单位电子公章。</w:delText>
        </w:r>
        <w:r w:rsidDel="001D2776">
          <w:rPr>
            <w:rFonts w:ascii="宋体" w:hAnsi="宋体" w:cs="宋体" w:hint="eastAsia"/>
            <w:color w:val="000000" w:themeColor="text1"/>
            <w:szCs w:val="24"/>
            <w:lang w:val="zh-CN"/>
          </w:rPr>
          <w:delText xml:space="preserve"> </w:delText>
        </w:r>
      </w:del>
    </w:p>
    <w:p w:rsidR="00E57E1B" w:rsidDel="001D2776" w:rsidRDefault="00284216" w:rsidP="001D2776">
      <w:pPr>
        <w:pStyle w:val="1"/>
        <w:kinsoku/>
        <w:rPr>
          <w:del w:id="606" w:author="168" w:date="2026-05-28T13:32:00Z"/>
          <w:color w:val="000000" w:themeColor="text1"/>
        </w:rPr>
        <w:pPrChange w:id="607" w:author="168" w:date="2026-05-28T13:32:00Z">
          <w:pPr>
            <w:pStyle w:val="3"/>
            <w:kinsoku/>
          </w:pPr>
        </w:pPrChange>
      </w:pPr>
      <w:del w:id="608" w:author="168" w:date="2026-05-28T13:32:00Z">
        <w:r w:rsidDel="001D2776">
          <w:rPr>
            <w:rFonts w:hint="eastAsia"/>
            <w:color w:val="000000" w:themeColor="text1"/>
          </w:rPr>
          <w:delText>13.</w:delText>
        </w:r>
        <w:r w:rsidDel="001D2776">
          <w:rPr>
            <w:rFonts w:hint="eastAsia"/>
            <w:color w:val="000000" w:themeColor="text1"/>
          </w:rPr>
          <w:delText>响应文件的密封和标记</w:delText>
        </w:r>
      </w:del>
    </w:p>
    <w:p w:rsidR="00E57E1B" w:rsidDel="001D2776" w:rsidRDefault="00284216" w:rsidP="001D2776">
      <w:pPr>
        <w:pStyle w:val="1"/>
        <w:kinsoku/>
        <w:rPr>
          <w:del w:id="609" w:author="168" w:date="2026-05-28T13:32:00Z"/>
          <w:rFonts w:ascii="宋体" w:hAnsi="宋体" w:cs="宋体"/>
          <w:color w:val="000000" w:themeColor="text1"/>
          <w:szCs w:val="24"/>
        </w:rPr>
        <w:pPrChange w:id="610" w:author="168" w:date="2026-05-28T13:32:00Z">
          <w:pPr>
            <w:kinsoku/>
            <w:snapToGrid/>
            <w:ind w:firstLineChars="200" w:firstLine="480"/>
          </w:pPr>
        </w:pPrChange>
      </w:pPr>
      <w:del w:id="611" w:author="168" w:date="2026-05-28T13:32:00Z">
        <w:r w:rsidDel="001D2776">
          <w:rPr>
            <w:rFonts w:ascii="宋体" w:hAnsi="宋体" w:cs="宋体" w:hint="eastAsia"/>
            <w:color w:val="000000" w:themeColor="text1"/>
            <w:szCs w:val="24"/>
          </w:rPr>
          <w:delText>使用交易须知前附表公布的工具软件编制生成的电子响应文件，后缀名为“</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网络加密标书”。</w:delText>
        </w:r>
      </w:del>
    </w:p>
    <w:p w:rsidR="00E57E1B" w:rsidDel="001D2776" w:rsidRDefault="00284216" w:rsidP="001D2776">
      <w:pPr>
        <w:pStyle w:val="1"/>
        <w:kinsoku/>
        <w:rPr>
          <w:del w:id="612" w:author="168" w:date="2026-05-28T13:32:00Z"/>
          <w:color w:val="000000" w:themeColor="text1"/>
        </w:rPr>
        <w:pPrChange w:id="613" w:author="168" w:date="2026-05-28T13:32:00Z">
          <w:pPr>
            <w:pStyle w:val="3"/>
            <w:kinsoku/>
          </w:pPr>
        </w:pPrChange>
      </w:pPr>
      <w:del w:id="614" w:author="168" w:date="2026-05-28T13:32:00Z">
        <w:r w:rsidDel="001D2776">
          <w:rPr>
            <w:rFonts w:hint="eastAsia"/>
            <w:color w:val="000000" w:themeColor="text1"/>
          </w:rPr>
          <w:delText>14.</w:delText>
        </w:r>
        <w:r w:rsidDel="001D2776">
          <w:rPr>
            <w:rFonts w:hint="eastAsia"/>
            <w:color w:val="000000" w:themeColor="text1"/>
          </w:rPr>
          <w:delText>响应文件的提交、补充、修改、撤回</w:delText>
        </w:r>
      </w:del>
    </w:p>
    <w:p w:rsidR="00E57E1B" w:rsidDel="001D2776" w:rsidRDefault="00284216" w:rsidP="001D2776">
      <w:pPr>
        <w:pStyle w:val="1"/>
        <w:kinsoku/>
        <w:rPr>
          <w:del w:id="615" w:author="168" w:date="2026-05-28T13:32:00Z"/>
          <w:rFonts w:ascii="宋体" w:hAnsi="宋体" w:cs="宋体"/>
          <w:color w:val="000000" w:themeColor="text1"/>
          <w:szCs w:val="24"/>
        </w:rPr>
        <w:pPrChange w:id="616" w:author="168" w:date="2026-05-28T13:32:00Z">
          <w:pPr>
            <w:pStyle w:val="21"/>
            <w:kinsoku/>
            <w:snapToGrid/>
            <w:spacing w:before="0" w:line="240" w:lineRule="auto"/>
            <w:ind w:firstLine="480"/>
          </w:pPr>
        </w:pPrChange>
      </w:pPr>
      <w:del w:id="617" w:author="168" w:date="2026-05-28T13:32:00Z">
        <w:r w:rsidDel="001D2776">
          <w:rPr>
            <w:rFonts w:ascii="宋体" w:hAnsi="宋体" w:cs="宋体" w:hint="eastAsia"/>
            <w:color w:val="000000" w:themeColor="text1"/>
            <w:szCs w:val="24"/>
          </w:rPr>
          <w:delText xml:space="preserve">14.1 </w:delText>
        </w:r>
        <w:r w:rsidDel="001D2776">
          <w:rPr>
            <w:rFonts w:ascii="宋体" w:hAnsi="宋体" w:cs="宋体" w:hint="eastAsia"/>
            <w:color w:val="000000" w:themeColor="text1"/>
            <w:szCs w:val="24"/>
          </w:rPr>
          <w:delText>供应商应当在响应截止时间前完成响应文件的传输递交，并可以补充、修改或者撤回响应文件。补充或者修改响应文件的，应当先行撤回原文件，补充、修改后重新传输递交供应商撤回响应文件不得损害国家利益、社会公共利益、采购人利益、代理机构利益、其他供应商利益，否则，供应商撤销</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撤回</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szCs w:val="24"/>
          </w:rPr>
          <w:delText>文件无效。响应截止时间前未完成传输的，视为撤回响应文件。响应截止时间后递交的响应文件，电子交易平台将拒收。</w:delText>
        </w:r>
      </w:del>
    </w:p>
    <w:p w:rsidR="00E57E1B" w:rsidDel="001D2776" w:rsidRDefault="00284216" w:rsidP="001D2776">
      <w:pPr>
        <w:pStyle w:val="1"/>
        <w:kinsoku/>
        <w:rPr>
          <w:del w:id="618" w:author="168" w:date="2026-05-28T13:32:00Z"/>
          <w:rFonts w:ascii="宋体" w:hAnsi="宋体" w:cs="宋体"/>
          <w:color w:val="000000" w:themeColor="text1"/>
          <w:szCs w:val="24"/>
        </w:rPr>
        <w:pPrChange w:id="619" w:author="168" w:date="2026-05-28T13:32:00Z">
          <w:pPr>
            <w:pStyle w:val="21"/>
            <w:kinsoku/>
            <w:snapToGrid/>
            <w:spacing w:before="0" w:line="240" w:lineRule="auto"/>
            <w:ind w:firstLine="480"/>
          </w:pPr>
        </w:pPrChange>
      </w:pPr>
      <w:del w:id="620" w:author="168" w:date="2026-05-28T13:32:00Z">
        <w:r w:rsidDel="001D2776">
          <w:rPr>
            <w:rFonts w:ascii="宋体" w:hAnsi="宋体" w:cs="宋体" w:hint="eastAsia"/>
            <w:color w:val="000000" w:themeColor="text1"/>
            <w:szCs w:val="24"/>
          </w:rPr>
          <w:delText xml:space="preserve">14.2 </w:delText>
        </w:r>
        <w:r w:rsidDel="001D2776">
          <w:rPr>
            <w:rFonts w:ascii="宋体" w:hAnsi="宋体" w:cs="宋体" w:hint="eastAsia"/>
            <w:color w:val="000000" w:themeColor="text1"/>
            <w:szCs w:val="24"/>
          </w:rPr>
          <w:delText>电子交易平台收到响应文件，将妥善保存并即时向供应商发出确认回执通知。在响应截止时间前，除供应商补充、修改或者撤回响应文件外，任何单位和个人不得解密或提取响应文件。</w:delText>
        </w:r>
      </w:del>
    </w:p>
    <w:p w:rsidR="00E57E1B" w:rsidDel="001D2776" w:rsidRDefault="00284216" w:rsidP="001D2776">
      <w:pPr>
        <w:pStyle w:val="1"/>
        <w:kinsoku/>
        <w:rPr>
          <w:del w:id="621" w:author="168" w:date="2026-05-28T13:32:00Z"/>
          <w:rFonts w:ascii="宋体" w:hAnsi="宋体" w:cs="宋体"/>
          <w:color w:val="000000" w:themeColor="text1"/>
          <w:szCs w:val="24"/>
        </w:rPr>
        <w:pPrChange w:id="622" w:author="168" w:date="2026-05-28T13:32:00Z">
          <w:pPr>
            <w:pStyle w:val="21"/>
            <w:kinsoku/>
            <w:snapToGrid/>
            <w:spacing w:before="0" w:line="240" w:lineRule="auto"/>
            <w:ind w:firstLine="480"/>
          </w:pPr>
        </w:pPrChange>
      </w:pPr>
      <w:del w:id="623" w:author="168" w:date="2026-05-28T13:32:00Z">
        <w:r w:rsidDel="001D2776">
          <w:rPr>
            <w:rFonts w:ascii="宋体" w:hAnsi="宋体" w:cs="宋体" w:hint="eastAsia"/>
            <w:color w:val="000000" w:themeColor="text1"/>
            <w:szCs w:val="24"/>
          </w:rPr>
          <w:delText xml:space="preserve">14.3 </w:delText>
        </w:r>
        <w:r w:rsidDel="001D2776">
          <w:rPr>
            <w:rFonts w:ascii="宋体" w:hAnsi="宋体" w:cs="宋体" w:hint="eastAsia"/>
            <w:color w:val="000000" w:themeColor="text1"/>
            <w:szCs w:val="24"/>
          </w:rPr>
          <w:delText>采购人、采购机构可以视情况延长响应文件提交的截止时间。在上述情况下，采购机构与供应商以前在响应截止期方面的全部权利、责任和义务，将适用于延长至新的响应截止期。</w:delText>
        </w:r>
      </w:del>
    </w:p>
    <w:p w:rsidR="00E57E1B" w:rsidDel="001D2776" w:rsidRDefault="00284216" w:rsidP="001D2776">
      <w:pPr>
        <w:pStyle w:val="1"/>
        <w:kinsoku/>
        <w:rPr>
          <w:del w:id="624" w:author="168" w:date="2026-05-28T13:32:00Z"/>
          <w:color w:val="000000" w:themeColor="text1"/>
        </w:rPr>
        <w:pPrChange w:id="625" w:author="168" w:date="2026-05-28T13:32:00Z">
          <w:pPr>
            <w:pStyle w:val="3"/>
            <w:kinsoku/>
          </w:pPr>
        </w:pPrChange>
      </w:pPr>
      <w:del w:id="626" w:author="168" w:date="2026-05-28T13:32:00Z">
        <w:r w:rsidDel="001D2776">
          <w:rPr>
            <w:rFonts w:hint="eastAsia"/>
            <w:color w:val="000000" w:themeColor="text1"/>
          </w:rPr>
          <w:delText>15.</w:delText>
        </w:r>
        <w:r w:rsidDel="001D2776">
          <w:rPr>
            <w:rFonts w:hint="eastAsia"/>
            <w:color w:val="000000" w:themeColor="text1"/>
          </w:rPr>
          <w:delText>响应文件的无效处理</w:delText>
        </w:r>
      </w:del>
    </w:p>
    <w:p w:rsidR="00E57E1B" w:rsidDel="001D2776" w:rsidRDefault="00284216" w:rsidP="001D2776">
      <w:pPr>
        <w:pStyle w:val="1"/>
        <w:kinsoku/>
        <w:rPr>
          <w:del w:id="627" w:author="168" w:date="2026-05-28T13:32:00Z"/>
          <w:rFonts w:ascii="宋体" w:hAnsi="宋体" w:cs="宋体"/>
          <w:color w:val="000000" w:themeColor="text1"/>
          <w:szCs w:val="24"/>
        </w:rPr>
        <w:pPrChange w:id="628" w:author="168" w:date="2026-05-28T13:32:00Z">
          <w:pPr>
            <w:pStyle w:val="21"/>
            <w:kinsoku/>
            <w:snapToGrid/>
            <w:spacing w:before="0" w:line="240" w:lineRule="auto"/>
            <w:ind w:firstLine="480"/>
          </w:pPr>
        </w:pPrChange>
      </w:pPr>
      <w:del w:id="629" w:author="168" w:date="2026-05-28T13:32:00Z">
        <w:r w:rsidDel="001D2776">
          <w:rPr>
            <w:rFonts w:ascii="宋体" w:hAnsi="宋体" w:cs="宋体" w:hint="eastAsia"/>
            <w:color w:val="000000" w:themeColor="text1"/>
            <w:szCs w:val="24"/>
          </w:rPr>
          <w:delText>有交易须知前附表规定的情形之一的，由采购人或组建的评审小组审核，其响应文件将被否决。</w:delText>
        </w:r>
      </w:del>
    </w:p>
    <w:p w:rsidR="00E57E1B" w:rsidDel="001D2776" w:rsidRDefault="00284216" w:rsidP="001D2776">
      <w:pPr>
        <w:pStyle w:val="1"/>
        <w:kinsoku/>
        <w:rPr>
          <w:del w:id="630" w:author="168" w:date="2026-05-28T13:32:00Z"/>
          <w:color w:val="000000" w:themeColor="text1"/>
        </w:rPr>
        <w:pPrChange w:id="631" w:author="168" w:date="2026-05-28T13:32:00Z">
          <w:pPr>
            <w:pStyle w:val="3"/>
            <w:kinsoku/>
          </w:pPr>
        </w:pPrChange>
      </w:pPr>
      <w:del w:id="632" w:author="168" w:date="2026-05-28T13:32:00Z">
        <w:r w:rsidDel="001D2776">
          <w:rPr>
            <w:rFonts w:hint="eastAsia"/>
            <w:color w:val="000000" w:themeColor="text1"/>
          </w:rPr>
          <w:delText>16.</w:delText>
        </w:r>
        <w:r w:rsidDel="001D2776">
          <w:rPr>
            <w:rFonts w:hint="eastAsia"/>
            <w:color w:val="000000" w:themeColor="text1"/>
          </w:rPr>
          <w:delText>交易有效期</w:delText>
        </w:r>
      </w:del>
    </w:p>
    <w:p w:rsidR="00E57E1B" w:rsidDel="001D2776" w:rsidRDefault="00284216" w:rsidP="001D2776">
      <w:pPr>
        <w:pStyle w:val="1"/>
        <w:kinsoku/>
        <w:rPr>
          <w:del w:id="633" w:author="168" w:date="2026-05-28T13:32:00Z"/>
          <w:rFonts w:ascii="宋体" w:hAnsi="宋体" w:cs="宋体"/>
          <w:b w:val="0"/>
          <w:color w:val="000000" w:themeColor="text1"/>
          <w:szCs w:val="24"/>
        </w:rPr>
        <w:pPrChange w:id="634" w:author="168" w:date="2026-05-28T13:32:00Z">
          <w:pPr>
            <w:kinsoku/>
            <w:snapToGrid/>
            <w:ind w:firstLineChars="200" w:firstLine="480"/>
          </w:pPr>
        </w:pPrChange>
      </w:pPr>
      <w:del w:id="635" w:author="168" w:date="2026-05-28T13:32:00Z">
        <w:r w:rsidDel="001D2776">
          <w:rPr>
            <w:rFonts w:ascii="宋体" w:hAnsi="宋体" w:cs="宋体" w:hint="eastAsia"/>
            <w:color w:val="000000" w:themeColor="text1"/>
            <w:szCs w:val="24"/>
          </w:rPr>
          <w:delText xml:space="preserve">16.1 </w:delText>
        </w:r>
        <w:r w:rsidDel="001D2776">
          <w:rPr>
            <w:rFonts w:ascii="宋体" w:hAnsi="宋体" w:cs="宋体" w:hint="eastAsia"/>
            <w:color w:val="000000" w:themeColor="text1"/>
            <w:szCs w:val="24"/>
          </w:rPr>
          <w:delText>交易有效期为从提交响应文件的截止之日起</w:delText>
        </w:r>
        <w:r w:rsidDel="001D2776">
          <w:rPr>
            <w:rFonts w:ascii="宋体" w:hAnsi="宋体" w:cs="宋体" w:hint="eastAsia"/>
            <w:color w:val="000000" w:themeColor="text1"/>
            <w:szCs w:val="24"/>
          </w:rPr>
          <w:delText>90</w:delText>
        </w:r>
        <w:r w:rsidDel="001D2776">
          <w:rPr>
            <w:rFonts w:ascii="宋体" w:hAnsi="宋体" w:cs="宋体" w:hint="eastAsia"/>
            <w:color w:val="000000" w:themeColor="text1"/>
            <w:szCs w:val="24"/>
          </w:rPr>
          <w:delText>天。▲</w:delText>
        </w:r>
        <w:r w:rsidDel="001D2776">
          <w:rPr>
            <w:rFonts w:ascii="宋体" w:hAnsi="宋体" w:cs="宋体" w:hint="eastAsia"/>
            <w:color w:val="000000" w:themeColor="text1"/>
            <w:szCs w:val="24"/>
          </w:rPr>
          <w:delText>供应商</w:delText>
        </w:r>
        <w:r w:rsidDel="001D2776">
          <w:rPr>
            <w:rFonts w:ascii="宋体" w:hAnsi="宋体" w:cs="宋体" w:hint="eastAsia"/>
            <w:color w:val="000000" w:themeColor="text1"/>
            <w:szCs w:val="24"/>
          </w:rPr>
          <w:delText>的响应文件中承诺的交易有效期少于交易文件中载明的交易有效期的，作无效标处理。</w:delText>
        </w:r>
      </w:del>
    </w:p>
    <w:p w:rsidR="00E57E1B" w:rsidDel="001D2776" w:rsidRDefault="00284216" w:rsidP="001D2776">
      <w:pPr>
        <w:pStyle w:val="1"/>
        <w:kinsoku/>
        <w:rPr>
          <w:del w:id="636" w:author="168" w:date="2026-05-28T13:32:00Z"/>
          <w:rFonts w:ascii="宋体" w:hAnsi="宋体" w:cs="宋体"/>
          <w:color w:val="000000" w:themeColor="text1"/>
          <w:szCs w:val="24"/>
        </w:rPr>
        <w:pPrChange w:id="637" w:author="168" w:date="2026-05-28T13:32:00Z">
          <w:pPr>
            <w:pStyle w:val="21"/>
            <w:kinsoku/>
            <w:snapToGrid/>
            <w:spacing w:before="0" w:line="240" w:lineRule="auto"/>
            <w:ind w:firstLine="480"/>
          </w:pPr>
        </w:pPrChange>
      </w:pPr>
      <w:del w:id="638" w:author="168" w:date="2026-05-28T13:32:00Z">
        <w:r w:rsidDel="001D2776">
          <w:rPr>
            <w:rFonts w:ascii="宋体" w:hAnsi="宋体" w:cs="宋体" w:hint="eastAsia"/>
            <w:color w:val="000000" w:themeColor="text1"/>
            <w:szCs w:val="24"/>
          </w:rPr>
          <w:delText xml:space="preserve">16.2 </w:delText>
        </w:r>
        <w:r w:rsidDel="001D2776">
          <w:rPr>
            <w:rFonts w:ascii="宋体" w:hAnsi="宋体" w:cs="宋体" w:hint="eastAsia"/>
            <w:color w:val="000000" w:themeColor="text1"/>
            <w:szCs w:val="24"/>
          </w:rPr>
          <w:delText>响应文件合格投递后，自响应截止日期起，在响应有效期内有效。</w:delText>
        </w:r>
      </w:del>
    </w:p>
    <w:p w:rsidR="00E57E1B" w:rsidDel="001D2776" w:rsidRDefault="00284216" w:rsidP="001D2776">
      <w:pPr>
        <w:pStyle w:val="1"/>
        <w:kinsoku/>
        <w:rPr>
          <w:del w:id="639" w:author="168" w:date="2026-05-28T13:32:00Z"/>
          <w:rFonts w:ascii="宋体" w:hAnsi="宋体" w:cs="宋体"/>
          <w:color w:val="000000" w:themeColor="text1"/>
          <w:szCs w:val="24"/>
        </w:rPr>
        <w:pPrChange w:id="640" w:author="168" w:date="2026-05-28T13:32:00Z">
          <w:pPr>
            <w:pStyle w:val="21"/>
            <w:kinsoku/>
            <w:snapToGrid/>
            <w:spacing w:before="0" w:line="240" w:lineRule="auto"/>
            <w:ind w:firstLine="480"/>
          </w:pPr>
        </w:pPrChange>
      </w:pPr>
      <w:del w:id="641" w:author="168" w:date="2026-05-28T13:32:00Z">
        <w:r w:rsidDel="001D2776">
          <w:rPr>
            <w:rFonts w:ascii="宋体" w:hAnsi="宋体" w:cs="宋体" w:hint="eastAsia"/>
            <w:color w:val="000000" w:themeColor="text1"/>
            <w:szCs w:val="24"/>
          </w:rPr>
          <w:delText xml:space="preserve">16.3 </w:delText>
        </w:r>
        <w:r w:rsidDel="001D2776">
          <w:rPr>
            <w:rFonts w:ascii="宋体" w:hAnsi="宋体" w:cs="宋体" w:hint="eastAsia"/>
            <w:color w:val="000000" w:themeColor="text1"/>
            <w:szCs w:val="24"/>
          </w:rPr>
          <w:delText>在原定交易有效期满之前，如果出现特殊情况，采购机构可以以书面形式通知供应商延长交易有效期。供应商同意延长的，不得要求或被允许修改其响应文件，供应商拒绝延长的，作无效标处理。</w:delText>
        </w:r>
      </w:del>
    </w:p>
    <w:p w:rsidR="00E57E1B" w:rsidDel="001D2776" w:rsidRDefault="00284216" w:rsidP="001D2776">
      <w:pPr>
        <w:pStyle w:val="1"/>
        <w:kinsoku/>
        <w:rPr>
          <w:del w:id="642" w:author="168" w:date="2026-05-28T13:32:00Z"/>
          <w:rFonts w:ascii="宋体" w:hAnsi="宋体" w:cs="宋体"/>
          <w:color w:val="000000" w:themeColor="text1"/>
          <w:szCs w:val="24"/>
        </w:rPr>
        <w:pPrChange w:id="643" w:author="168" w:date="2026-05-28T13:32:00Z">
          <w:pPr>
            <w:pStyle w:val="21"/>
            <w:kinsoku/>
            <w:snapToGrid/>
            <w:spacing w:before="0" w:line="240" w:lineRule="auto"/>
            <w:ind w:firstLine="480"/>
          </w:pPr>
        </w:pPrChange>
      </w:pPr>
      <w:del w:id="644" w:author="168" w:date="2026-05-28T13:32:00Z">
        <w:r w:rsidDel="001D2776">
          <w:rPr>
            <w:rFonts w:ascii="宋体" w:hAnsi="宋体" w:cs="宋体" w:hint="eastAsia"/>
            <w:color w:val="000000" w:themeColor="text1"/>
            <w:szCs w:val="24"/>
          </w:rPr>
          <w:delText xml:space="preserve">16.4 </w:delText>
        </w:r>
        <w:r w:rsidDel="001D2776">
          <w:rPr>
            <w:rFonts w:ascii="宋体" w:hAnsi="宋体" w:cs="宋体" w:hint="eastAsia"/>
            <w:color w:val="000000" w:themeColor="text1"/>
            <w:szCs w:val="24"/>
          </w:rPr>
          <w:delText>在响应截止时间起至交易有效期届满，供应商响应文件不可撤销。</w:delText>
        </w:r>
      </w:del>
    </w:p>
    <w:p w:rsidR="00E57E1B" w:rsidDel="001D2776" w:rsidRDefault="00E57E1B" w:rsidP="001D2776">
      <w:pPr>
        <w:pStyle w:val="1"/>
        <w:kinsoku/>
        <w:rPr>
          <w:del w:id="645" w:author="168" w:date="2026-05-28T13:32:00Z"/>
          <w:rFonts w:ascii="宋体" w:hAnsi="宋体" w:cs="宋体"/>
          <w:b w:val="0"/>
          <w:color w:val="000000" w:themeColor="text1"/>
          <w:szCs w:val="24"/>
        </w:rPr>
        <w:pPrChange w:id="646" w:author="168" w:date="2026-05-28T13:32:00Z">
          <w:pPr>
            <w:pStyle w:val="21"/>
            <w:kinsoku/>
            <w:snapToGrid/>
            <w:spacing w:before="0" w:line="240" w:lineRule="auto"/>
            <w:ind w:firstLine="482"/>
          </w:pPr>
        </w:pPrChange>
      </w:pPr>
    </w:p>
    <w:p w:rsidR="00E57E1B" w:rsidDel="001D2776" w:rsidRDefault="00284216" w:rsidP="001D2776">
      <w:pPr>
        <w:pStyle w:val="1"/>
        <w:kinsoku/>
        <w:rPr>
          <w:del w:id="647" w:author="168" w:date="2026-05-28T13:32:00Z"/>
          <w:color w:val="000000" w:themeColor="text1"/>
        </w:rPr>
        <w:pPrChange w:id="648" w:author="168" w:date="2026-05-28T13:32:00Z">
          <w:pPr>
            <w:pStyle w:val="2"/>
            <w:kinsoku/>
          </w:pPr>
        </w:pPrChange>
      </w:pPr>
      <w:del w:id="649" w:author="168" w:date="2026-05-28T13:32:00Z">
        <w:r w:rsidDel="001D2776">
          <w:rPr>
            <w:rFonts w:hint="eastAsia"/>
            <w:color w:val="000000" w:themeColor="text1"/>
          </w:rPr>
          <w:delText>四、开启响应文件与信用信息查询</w:delText>
        </w:r>
      </w:del>
    </w:p>
    <w:p w:rsidR="00E57E1B" w:rsidDel="001D2776" w:rsidRDefault="00284216" w:rsidP="001D2776">
      <w:pPr>
        <w:pStyle w:val="1"/>
        <w:kinsoku/>
        <w:rPr>
          <w:del w:id="650" w:author="168" w:date="2026-05-28T13:32:00Z"/>
          <w:color w:val="000000" w:themeColor="text1"/>
        </w:rPr>
        <w:pPrChange w:id="651" w:author="168" w:date="2026-05-28T13:32:00Z">
          <w:pPr>
            <w:pStyle w:val="3"/>
            <w:kinsoku/>
          </w:pPr>
        </w:pPrChange>
      </w:pPr>
      <w:del w:id="652" w:author="168" w:date="2026-05-28T13:32:00Z">
        <w:r w:rsidDel="001D2776">
          <w:rPr>
            <w:rFonts w:hint="eastAsia"/>
            <w:color w:val="000000" w:themeColor="text1"/>
          </w:rPr>
          <w:delText>17.</w:delText>
        </w:r>
        <w:r w:rsidDel="001D2776">
          <w:rPr>
            <w:rFonts w:hint="eastAsia"/>
            <w:color w:val="000000" w:themeColor="text1"/>
          </w:rPr>
          <w:delText>开启响应文件</w:delText>
        </w:r>
      </w:del>
    </w:p>
    <w:p w:rsidR="00E57E1B" w:rsidDel="001D2776" w:rsidRDefault="00284216" w:rsidP="001D2776">
      <w:pPr>
        <w:pStyle w:val="1"/>
        <w:kinsoku/>
        <w:rPr>
          <w:del w:id="653" w:author="168" w:date="2026-05-28T13:32:00Z"/>
          <w:rFonts w:ascii="宋体" w:hAnsi="宋体" w:cs="宋体"/>
          <w:color w:val="000000" w:themeColor="text1"/>
          <w:szCs w:val="24"/>
        </w:rPr>
        <w:pPrChange w:id="654" w:author="168" w:date="2026-05-28T13:32:00Z">
          <w:pPr>
            <w:pStyle w:val="21"/>
            <w:kinsoku/>
            <w:snapToGrid/>
            <w:spacing w:before="0" w:line="240" w:lineRule="auto"/>
            <w:ind w:firstLine="480"/>
          </w:pPr>
        </w:pPrChange>
      </w:pPr>
      <w:del w:id="655" w:author="168" w:date="2026-05-28T13:32:00Z">
        <w:r w:rsidDel="001D2776">
          <w:rPr>
            <w:rFonts w:ascii="宋体" w:hAnsi="宋体" w:cs="宋体" w:hint="eastAsia"/>
            <w:color w:val="000000" w:themeColor="text1"/>
            <w:szCs w:val="24"/>
          </w:rPr>
          <w:delText xml:space="preserve">17.1 </w:delText>
        </w:r>
        <w:r w:rsidDel="001D2776">
          <w:rPr>
            <w:rFonts w:ascii="宋体" w:hAnsi="宋体" w:cs="宋体" w:hint="eastAsia"/>
            <w:color w:val="000000" w:themeColor="text1"/>
            <w:szCs w:val="24"/>
          </w:rPr>
          <w:delText>至交易公告的响应文件开启时间和地点，采购人代表或代理机构工作人员登录电子交易系统点击开启，统一对上传的电子加密响应文件进行解密。</w:delText>
        </w:r>
      </w:del>
    </w:p>
    <w:p w:rsidR="00E57E1B" w:rsidDel="001D2776" w:rsidRDefault="00284216" w:rsidP="001D2776">
      <w:pPr>
        <w:pStyle w:val="1"/>
        <w:kinsoku/>
        <w:rPr>
          <w:del w:id="656" w:author="168" w:date="2026-05-28T13:32:00Z"/>
          <w:rFonts w:ascii="宋体" w:hAnsi="宋体" w:cs="宋体"/>
          <w:color w:val="000000" w:themeColor="text1"/>
          <w:szCs w:val="24"/>
        </w:rPr>
        <w:pPrChange w:id="657" w:author="168" w:date="2026-05-28T13:32:00Z">
          <w:pPr>
            <w:pStyle w:val="21"/>
            <w:kinsoku/>
            <w:snapToGrid/>
            <w:spacing w:before="0" w:line="240" w:lineRule="auto"/>
            <w:ind w:firstLine="480"/>
          </w:pPr>
        </w:pPrChange>
      </w:pPr>
      <w:del w:id="658" w:author="168" w:date="2026-05-28T13:32:00Z">
        <w:r w:rsidDel="001D2776">
          <w:rPr>
            <w:rFonts w:ascii="宋体" w:hAnsi="宋体" w:cs="宋体" w:hint="eastAsia"/>
            <w:color w:val="000000" w:themeColor="text1"/>
            <w:szCs w:val="24"/>
          </w:rPr>
          <w:delText xml:space="preserve">17.2 </w:delText>
        </w:r>
        <w:r w:rsidDel="001D2776">
          <w:rPr>
            <w:rFonts w:ascii="宋体" w:hAnsi="宋体" w:cs="宋体" w:hint="eastAsia"/>
            <w:color w:val="000000" w:themeColor="text1"/>
            <w:szCs w:val="24"/>
          </w:rPr>
          <w:delText>响应文件解密完成并导入系统后，供应商的相关响应文件内容生成标录。</w:delText>
        </w:r>
      </w:del>
    </w:p>
    <w:p w:rsidR="00E57E1B" w:rsidDel="001D2776" w:rsidRDefault="00284216" w:rsidP="001D2776">
      <w:pPr>
        <w:pStyle w:val="1"/>
        <w:kinsoku/>
        <w:rPr>
          <w:del w:id="659" w:author="168" w:date="2026-05-28T13:32:00Z"/>
          <w:rFonts w:ascii="宋体" w:hAnsi="宋体" w:cs="宋体"/>
          <w:color w:val="000000" w:themeColor="text1"/>
          <w:szCs w:val="24"/>
        </w:rPr>
        <w:pPrChange w:id="660" w:author="168" w:date="2026-05-28T13:32:00Z">
          <w:pPr>
            <w:pStyle w:val="21"/>
            <w:kinsoku/>
            <w:snapToGrid/>
            <w:spacing w:before="0" w:line="240" w:lineRule="auto"/>
            <w:ind w:firstLine="480"/>
          </w:pPr>
        </w:pPrChange>
      </w:pPr>
      <w:del w:id="661" w:author="168" w:date="2026-05-28T13:32:00Z">
        <w:r w:rsidDel="001D2776">
          <w:rPr>
            <w:rFonts w:ascii="宋体" w:hAnsi="宋体" w:cs="宋体" w:hint="eastAsia"/>
            <w:color w:val="000000" w:themeColor="text1"/>
            <w:szCs w:val="24"/>
          </w:rPr>
          <w:delText xml:space="preserve">17.3 </w:delText>
        </w:r>
        <w:r w:rsidDel="001D2776">
          <w:rPr>
            <w:rFonts w:ascii="宋体" w:hAnsi="宋体" w:cs="宋体" w:hint="eastAsia"/>
            <w:color w:val="000000" w:themeColor="text1"/>
            <w:szCs w:val="24"/>
          </w:rPr>
          <w:delText>因网络、系统、电力等不可抗力因素延期开启的，需更新制作响应文件并按交易文件要求重新递交。</w:delText>
        </w:r>
        <w:r w:rsidDel="001D2776">
          <w:rPr>
            <w:rFonts w:ascii="宋体" w:hAnsi="宋体" w:cs="宋体" w:hint="eastAsia"/>
            <w:color w:val="000000" w:themeColor="text1"/>
            <w:szCs w:val="24"/>
          </w:rPr>
          <w:delText xml:space="preserve">　</w:delText>
        </w:r>
      </w:del>
    </w:p>
    <w:p w:rsidR="00E57E1B" w:rsidDel="001D2776" w:rsidRDefault="00284216" w:rsidP="001D2776">
      <w:pPr>
        <w:pStyle w:val="1"/>
        <w:kinsoku/>
        <w:rPr>
          <w:del w:id="662" w:author="168" w:date="2026-05-28T13:32:00Z"/>
          <w:color w:val="000000" w:themeColor="text1"/>
        </w:rPr>
        <w:pPrChange w:id="663" w:author="168" w:date="2026-05-28T13:32:00Z">
          <w:pPr>
            <w:pStyle w:val="3"/>
            <w:kinsoku/>
          </w:pPr>
        </w:pPrChange>
      </w:pPr>
      <w:del w:id="664" w:author="168" w:date="2026-05-28T13:32:00Z">
        <w:r w:rsidDel="001D2776">
          <w:rPr>
            <w:rFonts w:hint="eastAsia"/>
            <w:color w:val="000000" w:themeColor="text1"/>
          </w:rPr>
          <w:delText>18.</w:delText>
        </w:r>
        <w:r w:rsidDel="001D2776">
          <w:rPr>
            <w:rFonts w:hint="eastAsia"/>
            <w:color w:val="000000" w:themeColor="text1"/>
          </w:rPr>
          <w:delText>信用信息查询</w:delText>
        </w:r>
      </w:del>
    </w:p>
    <w:p w:rsidR="00E57E1B" w:rsidDel="001D2776" w:rsidRDefault="00284216" w:rsidP="001D2776">
      <w:pPr>
        <w:pStyle w:val="1"/>
        <w:kinsoku/>
        <w:rPr>
          <w:del w:id="665" w:author="168" w:date="2026-05-28T13:32:00Z"/>
          <w:rFonts w:ascii="宋体" w:hAnsi="宋体" w:cs="宋体"/>
          <w:color w:val="000000" w:themeColor="text1"/>
          <w:szCs w:val="24"/>
        </w:rPr>
        <w:pPrChange w:id="666" w:author="168" w:date="2026-05-28T13:32:00Z">
          <w:pPr>
            <w:pStyle w:val="21"/>
            <w:kinsoku/>
            <w:snapToGrid/>
            <w:spacing w:before="0" w:line="240" w:lineRule="auto"/>
            <w:ind w:firstLineChars="0" w:firstLine="495"/>
          </w:pPr>
        </w:pPrChange>
      </w:pPr>
      <w:del w:id="667" w:author="168" w:date="2026-05-28T13:32:00Z">
        <w:r w:rsidDel="001D2776">
          <w:rPr>
            <w:rFonts w:ascii="宋体" w:hAnsi="宋体" w:cs="宋体" w:hint="eastAsia"/>
            <w:color w:val="000000" w:themeColor="text1"/>
            <w:szCs w:val="24"/>
          </w:rPr>
          <w:delText xml:space="preserve">18.1 </w:delText>
        </w:r>
        <w:r w:rsidDel="001D2776">
          <w:rPr>
            <w:rFonts w:ascii="宋体" w:hAnsi="宋体" w:cs="宋体" w:hint="eastAsia"/>
            <w:color w:val="000000" w:themeColor="text1"/>
            <w:szCs w:val="24"/>
          </w:rPr>
          <w:delText>信用信息查询渠道及截止时间：代理机构将在符合性审查时通过交易文件前附表指定的渠道查询供应商接受符合性审查时的信用记录。</w:delText>
        </w:r>
      </w:del>
    </w:p>
    <w:p w:rsidR="00E57E1B" w:rsidDel="001D2776" w:rsidRDefault="00284216" w:rsidP="001D2776">
      <w:pPr>
        <w:pStyle w:val="1"/>
        <w:kinsoku/>
        <w:rPr>
          <w:del w:id="668" w:author="168" w:date="2026-05-28T13:32:00Z"/>
          <w:rFonts w:ascii="宋体" w:hAnsi="宋体" w:cs="宋体"/>
          <w:color w:val="000000" w:themeColor="text1"/>
          <w:szCs w:val="24"/>
        </w:rPr>
        <w:pPrChange w:id="669" w:author="168" w:date="2026-05-28T13:32:00Z">
          <w:pPr>
            <w:pStyle w:val="21"/>
            <w:kinsoku/>
            <w:snapToGrid/>
            <w:spacing w:before="0" w:line="240" w:lineRule="auto"/>
            <w:ind w:firstLineChars="0" w:firstLine="495"/>
          </w:pPr>
        </w:pPrChange>
      </w:pPr>
      <w:del w:id="670" w:author="168" w:date="2026-05-28T13:32:00Z">
        <w:r w:rsidDel="001D2776">
          <w:rPr>
            <w:rFonts w:ascii="宋体" w:hAnsi="宋体" w:cs="宋体" w:hint="eastAsia"/>
            <w:color w:val="000000" w:themeColor="text1"/>
            <w:szCs w:val="24"/>
          </w:rPr>
          <w:delText xml:space="preserve">18.2 </w:delText>
        </w:r>
        <w:r w:rsidDel="001D2776">
          <w:rPr>
            <w:rFonts w:ascii="宋体" w:hAnsi="宋体" w:cs="宋体" w:hint="eastAsia"/>
            <w:color w:val="000000" w:themeColor="text1"/>
            <w:szCs w:val="24"/>
          </w:rPr>
          <w:delText>信用信息查询记录和证据留存的具体方式：现场查询的供应商的信用记录、查询结果经确认后将与交易文件一起存档。</w:delText>
        </w:r>
      </w:del>
    </w:p>
    <w:p w:rsidR="00E57E1B" w:rsidDel="001D2776" w:rsidRDefault="00284216" w:rsidP="001D2776">
      <w:pPr>
        <w:pStyle w:val="1"/>
        <w:kinsoku/>
        <w:rPr>
          <w:del w:id="671" w:author="168" w:date="2026-05-28T13:32:00Z"/>
          <w:rFonts w:ascii="宋体" w:hAnsi="宋体" w:cs="宋体"/>
          <w:color w:val="000000" w:themeColor="text1"/>
          <w:szCs w:val="24"/>
        </w:rPr>
        <w:pPrChange w:id="672" w:author="168" w:date="2026-05-28T13:32:00Z">
          <w:pPr>
            <w:pStyle w:val="21"/>
            <w:kinsoku/>
            <w:snapToGrid/>
            <w:spacing w:before="0" w:line="240" w:lineRule="auto"/>
            <w:ind w:firstLineChars="0" w:firstLine="495"/>
          </w:pPr>
        </w:pPrChange>
      </w:pPr>
      <w:del w:id="673" w:author="168" w:date="2026-05-28T13:32:00Z">
        <w:r w:rsidDel="001D2776">
          <w:rPr>
            <w:rFonts w:ascii="宋体" w:hAnsi="宋体" w:cs="宋体" w:hint="eastAsia"/>
            <w:color w:val="000000" w:themeColor="text1"/>
            <w:szCs w:val="24"/>
          </w:rPr>
          <w:delText xml:space="preserve">18.3 </w:delText>
        </w:r>
        <w:r w:rsidDel="001D2776">
          <w:rPr>
            <w:rFonts w:ascii="宋体" w:hAnsi="宋体" w:cs="宋体" w:hint="eastAsia"/>
            <w:color w:val="000000" w:themeColor="text1"/>
            <w:szCs w:val="24"/>
          </w:rPr>
          <w:delText>信用信息的使用规则：经查询列入失信被执行人名单、重大税收违法案件当事人名单、严重失信黑名单的供应商将被拒绝参与本次交易活动。</w:delText>
        </w:r>
      </w:del>
    </w:p>
    <w:p w:rsidR="00E57E1B" w:rsidDel="001D2776" w:rsidRDefault="00284216" w:rsidP="001D2776">
      <w:pPr>
        <w:pStyle w:val="1"/>
        <w:kinsoku/>
        <w:rPr>
          <w:del w:id="674" w:author="168" w:date="2026-05-28T13:32:00Z"/>
          <w:rFonts w:ascii="宋体" w:hAnsi="宋体" w:cs="宋体"/>
          <w:color w:val="000000" w:themeColor="text1"/>
          <w:szCs w:val="24"/>
        </w:rPr>
        <w:pPrChange w:id="675" w:author="168" w:date="2026-05-28T13:32:00Z">
          <w:pPr>
            <w:pStyle w:val="21"/>
            <w:kinsoku/>
            <w:snapToGrid/>
            <w:spacing w:before="0" w:line="240" w:lineRule="auto"/>
            <w:ind w:firstLine="480"/>
          </w:pPr>
        </w:pPrChange>
      </w:pPr>
      <w:del w:id="676" w:author="168" w:date="2026-05-28T13:32:00Z">
        <w:r w:rsidDel="001D2776">
          <w:rPr>
            <w:rFonts w:ascii="宋体" w:hAnsi="宋体" w:cs="宋体" w:hint="eastAsia"/>
            <w:color w:val="000000" w:themeColor="text1"/>
            <w:szCs w:val="24"/>
          </w:rPr>
          <w:delText xml:space="preserve">18.4 </w:delText>
        </w:r>
        <w:r w:rsidDel="001D2776">
          <w:rPr>
            <w:rFonts w:ascii="宋体" w:hAnsi="宋体" w:cs="宋体" w:hint="eastAsia"/>
            <w:color w:val="000000" w:themeColor="text1"/>
            <w:szCs w:val="24"/>
          </w:rPr>
          <w:delText>联合体信用信息查询：两个以上的自然人、法人或者其他组织组成一个联合体，以一个供应商的身份共同参加本次交易活动的，应当对所有联合体成</w:delText>
        </w:r>
        <w:r w:rsidDel="001D2776">
          <w:rPr>
            <w:rFonts w:ascii="宋体" w:hAnsi="宋体" w:cs="宋体" w:hint="eastAsia"/>
            <w:color w:val="000000" w:themeColor="text1"/>
            <w:szCs w:val="24"/>
          </w:rPr>
          <w:delText>员进行信用记录查询，联合体成员存在不良信用记录的，视同联合体存在不良信用记录。</w:delText>
        </w:r>
      </w:del>
    </w:p>
    <w:p w:rsidR="00E57E1B" w:rsidDel="001D2776" w:rsidRDefault="00E57E1B" w:rsidP="001D2776">
      <w:pPr>
        <w:pStyle w:val="1"/>
        <w:kinsoku/>
        <w:rPr>
          <w:del w:id="677" w:author="168" w:date="2026-05-28T13:32:00Z"/>
          <w:rFonts w:ascii="宋体" w:hAnsi="宋体" w:cs="宋体"/>
          <w:color w:val="000000" w:themeColor="text1"/>
          <w:szCs w:val="24"/>
        </w:rPr>
        <w:pPrChange w:id="678" w:author="168" w:date="2026-05-28T13:32:00Z">
          <w:pPr>
            <w:pStyle w:val="21"/>
            <w:kinsoku/>
            <w:snapToGrid/>
            <w:spacing w:before="0" w:line="240" w:lineRule="auto"/>
            <w:ind w:firstLineChars="0" w:firstLine="0"/>
          </w:pPr>
        </w:pPrChange>
      </w:pPr>
    </w:p>
    <w:p w:rsidR="00E57E1B" w:rsidDel="001D2776" w:rsidRDefault="00284216" w:rsidP="001D2776">
      <w:pPr>
        <w:pStyle w:val="1"/>
        <w:kinsoku/>
        <w:rPr>
          <w:del w:id="679" w:author="168" w:date="2026-05-28T13:32:00Z"/>
          <w:color w:val="000000" w:themeColor="text1"/>
        </w:rPr>
        <w:pPrChange w:id="680" w:author="168" w:date="2026-05-28T13:32:00Z">
          <w:pPr>
            <w:pStyle w:val="2"/>
            <w:kinsoku/>
          </w:pPr>
        </w:pPrChange>
      </w:pPr>
      <w:del w:id="681" w:author="168" w:date="2026-05-28T13:32:00Z">
        <w:r w:rsidDel="001D2776">
          <w:rPr>
            <w:rFonts w:hint="eastAsia"/>
            <w:color w:val="000000" w:themeColor="text1"/>
          </w:rPr>
          <w:delText>五、评审</w:delText>
        </w:r>
      </w:del>
    </w:p>
    <w:p w:rsidR="00E57E1B" w:rsidDel="001D2776" w:rsidRDefault="00284216" w:rsidP="001D2776">
      <w:pPr>
        <w:pStyle w:val="1"/>
        <w:kinsoku/>
        <w:rPr>
          <w:del w:id="682" w:author="168" w:date="2026-05-28T13:32:00Z"/>
          <w:color w:val="000000" w:themeColor="text1"/>
        </w:rPr>
        <w:pPrChange w:id="683" w:author="168" w:date="2026-05-28T13:32:00Z">
          <w:pPr>
            <w:pStyle w:val="3"/>
            <w:kinsoku/>
          </w:pPr>
        </w:pPrChange>
      </w:pPr>
      <w:bookmarkStart w:id="684" w:name="_Toc91899903"/>
      <w:del w:id="685" w:author="168" w:date="2026-05-28T13:32:00Z">
        <w:r w:rsidDel="001D2776">
          <w:rPr>
            <w:rFonts w:hint="eastAsia"/>
            <w:color w:val="000000" w:themeColor="text1"/>
          </w:rPr>
          <w:delText>19.</w:delText>
        </w:r>
        <w:r w:rsidDel="001D2776">
          <w:rPr>
            <w:rFonts w:hint="eastAsia"/>
            <w:color w:val="000000" w:themeColor="text1"/>
          </w:rPr>
          <w:delText>评审小组</w:delText>
        </w:r>
      </w:del>
    </w:p>
    <w:p w:rsidR="00E57E1B" w:rsidDel="001D2776" w:rsidRDefault="00284216" w:rsidP="001D2776">
      <w:pPr>
        <w:pStyle w:val="1"/>
        <w:kinsoku/>
        <w:rPr>
          <w:del w:id="686" w:author="168" w:date="2026-05-28T13:32:00Z"/>
          <w:rFonts w:ascii="宋体" w:hAnsi="宋体" w:cs="宋体"/>
          <w:color w:val="000000" w:themeColor="text1"/>
          <w:szCs w:val="24"/>
        </w:rPr>
        <w:pPrChange w:id="687" w:author="168" w:date="2026-05-28T13:32:00Z">
          <w:pPr>
            <w:kinsoku/>
            <w:wordWrap w:val="0"/>
            <w:topLinePunct/>
            <w:autoSpaceDE/>
            <w:autoSpaceDN/>
            <w:adjustRightInd/>
            <w:snapToGrid/>
            <w:ind w:firstLineChars="200" w:firstLine="480"/>
            <w:jc w:val="both"/>
          </w:pPr>
        </w:pPrChange>
      </w:pPr>
      <w:del w:id="688" w:author="168" w:date="2026-05-28T13:32:00Z">
        <w:r w:rsidDel="001D2776">
          <w:rPr>
            <w:rFonts w:ascii="宋体" w:hAnsi="宋体" w:cs="宋体" w:hint="eastAsia"/>
            <w:color w:val="000000" w:themeColor="text1"/>
            <w:szCs w:val="24"/>
          </w:rPr>
          <w:delText>19.1</w:delText>
        </w:r>
        <w:r w:rsidDel="001D2776">
          <w:rPr>
            <w:rFonts w:ascii="宋体" w:hAnsi="宋体" w:cs="宋体" w:hint="eastAsia"/>
            <w:color w:val="000000" w:themeColor="text1"/>
            <w:szCs w:val="24"/>
          </w:rPr>
          <w:delText>采用最低价法、合理低价法的项目，由系统智能评审，由采购人代表或代理机构工作人员负责符合性审查。</w:delText>
        </w:r>
      </w:del>
    </w:p>
    <w:p w:rsidR="00E57E1B" w:rsidDel="001D2776" w:rsidRDefault="00284216" w:rsidP="001D2776">
      <w:pPr>
        <w:pStyle w:val="1"/>
        <w:kinsoku/>
        <w:rPr>
          <w:del w:id="689" w:author="168" w:date="2026-05-28T13:32:00Z"/>
          <w:rFonts w:ascii="宋体" w:hAnsi="宋体" w:cs="宋体"/>
          <w:color w:val="000000" w:themeColor="text1"/>
          <w:szCs w:val="24"/>
        </w:rPr>
        <w:pPrChange w:id="690" w:author="168" w:date="2026-05-28T13:32:00Z">
          <w:pPr>
            <w:kinsoku/>
            <w:wordWrap w:val="0"/>
            <w:topLinePunct/>
            <w:autoSpaceDE/>
            <w:autoSpaceDN/>
            <w:adjustRightInd/>
            <w:snapToGrid/>
            <w:ind w:firstLineChars="200" w:firstLine="480"/>
            <w:jc w:val="both"/>
          </w:pPr>
        </w:pPrChange>
      </w:pPr>
      <w:del w:id="691" w:author="168" w:date="2026-05-28T13:32:00Z">
        <w:r w:rsidDel="001D2776">
          <w:rPr>
            <w:rFonts w:ascii="宋体" w:hAnsi="宋体" w:cs="宋体" w:hint="eastAsia"/>
            <w:color w:val="000000" w:themeColor="text1"/>
            <w:szCs w:val="24"/>
          </w:rPr>
          <w:delText>19.2</w:delText>
        </w:r>
        <w:r w:rsidDel="001D2776">
          <w:rPr>
            <w:rFonts w:ascii="宋体" w:hAnsi="宋体" w:cs="宋体" w:hint="eastAsia"/>
            <w:color w:val="000000" w:themeColor="text1"/>
            <w:szCs w:val="24"/>
          </w:rPr>
          <w:delText>采用综合评分法的项目评审由采购人组建的评审小组负责，评审小组由采购人代表，以及随机抽取技术、经济等方面的专业人员组成，专业人员为上城区限额以下公共资源交易专业咨询及技术服务人员，专业人员不得少于三分之二，成员为</w:delText>
        </w:r>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人及以上单数，开始评审前推荐</w:delText>
        </w:r>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名专业人员为评审小组组长，采购人代表不得担任评审小组组长。</w:delText>
        </w:r>
      </w:del>
    </w:p>
    <w:p w:rsidR="00E57E1B" w:rsidDel="001D2776" w:rsidRDefault="00284216" w:rsidP="001D2776">
      <w:pPr>
        <w:pStyle w:val="1"/>
        <w:kinsoku/>
        <w:rPr>
          <w:del w:id="692" w:author="168" w:date="2026-05-28T13:32:00Z"/>
          <w:color w:val="000000" w:themeColor="text1"/>
        </w:rPr>
        <w:pPrChange w:id="693" w:author="168" w:date="2026-05-28T13:32:00Z">
          <w:pPr>
            <w:pStyle w:val="3"/>
            <w:kinsoku/>
          </w:pPr>
        </w:pPrChange>
      </w:pPr>
      <w:del w:id="694" w:author="168" w:date="2026-05-28T13:32:00Z">
        <w:r w:rsidDel="001D2776">
          <w:rPr>
            <w:rFonts w:hint="eastAsia"/>
            <w:color w:val="000000" w:themeColor="text1"/>
          </w:rPr>
          <w:delText>20.</w:delText>
        </w:r>
        <w:r w:rsidDel="001D2776">
          <w:rPr>
            <w:rFonts w:hint="eastAsia"/>
            <w:color w:val="000000" w:themeColor="text1"/>
          </w:rPr>
          <w:delText>评审原则</w:delText>
        </w:r>
      </w:del>
    </w:p>
    <w:p w:rsidR="00E57E1B" w:rsidDel="001D2776" w:rsidRDefault="00284216" w:rsidP="001D2776">
      <w:pPr>
        <w:pStyle w:val="1"/>
        <w:kinsoku/>
        <w:rPr>
          <w:del w:id="695" w:author="168" w:date="2026-05-28T13:32:00Z"/>
          <w:rFonts w:ascii="宋体" w:hAnsi="宋体" w:cs="宋体"/>
          <w:color w:val="000000" w:themeColor="text1"/>
          <w:szCs w:val="24"/>
        </w:rPr>
        <w:pPrChange w:id="696" w:author="168" w:date="2026-05-28T13:32:00Z">
          <w:pPr>
            <w:kinsoku/>
            <w:wordWrap w:val="0"/>
            <w:topLinePunct/>
            <w:autoSpaceDE/>
            <w:autoSpaceDN/>
            <w:adjustRightInd/>
            <w:snapToGrid/>
            <w:ind w:firstLineChars="200" w:firstLine="480"/>
            <w:jc w:val="both"/>
          </w:pPr>
        </w:pPrChange>
      </w:pPr>
      <w:del w:id="697" w:author="168" w:date="2026-05-28T13:32:00Z">
        <w:r w:rsidDel="001D2776">
          <w:rPr>
            <w:rFonts w:ascii="宋体" w:hAnsi="宋体" w:cs="宋体" w:hint="eastAsia"/>
            <w:color w:val="000000" w:themeColor="text1"/>
            <w:szCs w:val="24"/>
          </w:rPr>
          <w:delText>评审活动遵循公平、公正、科学和择优的原则。</w:delText>
        </w:r>
      </w:del>
    </w:p>
    <w:p w:rsidR="00E57E1B" w:rsidDel="001D2776" w:rsidRDefault="00284216" w:rsidP="001D2776">
      <w:pPr>
        <w:pStyle w:val="1"/>
        <w:kinsoku/>
        <w:rPr>
          <w:del w:id="698" w:author="168" w:date="2026-05-28T13:32:00Z"/>
          <w:color w:val="000000" w:themeColor="text1"/>
        </w:rPr>
        <w:pPrChange w:id="699" w:author="168" w:date="2026-05-28T13:32:00Z">
          <w:pPr>
            <w:pStyle w:val="3"/>
            <w:kinsoku/>
          </w:pPr>
        </w:pPrChange>
      </w:pPr>
      <w:del w:id="700" w:author="168" w:date="2026-05-28T13:32:00Z">
        <w:r w:rsidDel="001D2776">
          <w:rPr>
            <w:rFonts w:hint="eastAsia"/>
            <w:color w:val="000000" w:themeColor="text1"/>
          </w:rPr>
          <w:delText>21.</w:delText>
        </w:r>
        <w:r w:rsidDel="001D2776">
          <w:rPr>
            <w:rFonts w:hint="eastAsia"/>
            <w:color w:val="000000" w:themeColor="text1"/>
          </w:rPr>
          <w:delText>评审办法</w:delText>
        </w:r>
      </w:del>
    </w:p>
    <w:p w:rsidR="00E57E1B" w:rsidDel="001D2776" w:rsidRDefault="00284216" w:rsidP="001D2776">
      <w:pPr>
        <w:pStyle w:val="1"/>
        <w:kinsoku/>
        <w:rPr>
          <w:del w:id="701" w:author="168" w:date="2026-05-28T13:32:00Z"/>
          <w:color w:val="000000" w:themeColor="text1"/>
        </w:rPr>
        <w:pPrChange w:id="702" w:author="168" w:date="2026-05-28T13:32:00Z">
          <w:pPr>
            <w:kinsoku/>
            <w:ind w:firstLineChars="200" w:firstLine="480"/>
          </w:pPr>
        </w:pPrChange>
      </w:pPr>
      <w:del w:id="703" w:author="168" w:date="2026-05-28T13:32:00Z">
        <w:r w:rsidDel="001D2776">
          <w:rPr>
            <w:rFonts w:hint="eastAsia"/>
            <w:color w:val="000000" w:themeColor="text1"/>
          </w:rPr>
          <w:delText>本项目评审办法见交易文件须知前附表。</w:delText>
        </w:r>
      </w:del>
    </w:p>
    <w:p w:rsidR="00E57E1B" w:rsidDel="001D2776" w:rsidRDefault="00284216" w:rsidP="001D2776">
      <w:pPr>
        <w:pStyle w:val="1"/>
        <w:kinsoku/>
        <w:rPr>
          <w:del w:id="704" w:author="168" w:date="2026-05-28T13:32:00Z"/>
          <w:color w:val="000000" w:themeColor="text1"/>
        </w:rPr>
        <w:pPrChange w:id="705" w:author="168" w:date="2026-05-28T13:32:00Z">
          <w:pPr>
            <w:pStyle w:val="3"/>
            <w:kinsoku/>
          </w:pPr>
        </w:pPrChange>
      </w:pPr>
      <w:del w:id="706" w:author="168" w:date="2026-05-28T13:32:00Z">
        <w:r w:rsidDel="001D2776">
          <w:rPr>
            <w:rFonts w:hint="eastAsia"/>
            <w:color w:val="000000" w:themeColor="text1"/>
          </w:rPr>
          <w:delText>22.</w:delText>
        </w:r>
        <w:r w:rsidDel="001D2776">
          <w:rPr>
            <w:rFonts w:hint="eastAsia"/>
            <w:color w:val="000000" w:themeColor="text1"/>
          </w:rPr>
          <w:delText>评审要求</w:delText>
        </w:r>
      </w:del>
    </w:p>
    <w:p w:rsidR="00E57E1B" w:rsidDel="001D2776" w:rsidRDefault="00284216" w:rsidP="001D2776">
      <w:pPr>
        <w:pStyle w:val="1"/>
        <w:kinsoku/>
        <w:rPr>
          <w:del w:id="707" w:author="168" w:date="2026-05-28T13:32:00Z"/>
          <w:rFonts w:ascii="宋体" w:hAnsi="宋体" w:cs="宋体"/>
          <w:color w:val="000000" w:themeColor="text1"/>
          <w:szCs w:val="24"/>
        </w:rPr>
        <w:pPrChange w:id="708" w:author="168" w:date="2026-05-28T13:32:00Z">
          <w:pPr>
            <w:kinsoku/>
            <w:wordWrap w:val="0"/>
            <w:topLinePunct/>
            <w:autoSpaceDE/>
            <w:autoSpaceDN/>
            <w:adjustRightInd/>
            <w:snapToGrid/>
            <w:ind w:firstLineChars="200" w:firstLine="480"/>
            <w:jc w:val="both"/>
          </w:pPr>
        </w:pPrChange>
      </w:pPr>
      <w:del w:id="709" w:author="168" w:date="2026-05-28T13:32:00Z">
        <w:r w:rsidDel="001D2776">
          <w:rPr>
            <w:rFonts w:ascii="宋体" w:hAnsi="宋体" w:cs="宋体" w:hint="eastAsia"/>
            <w:color w:val="000000" w:themeColor="text1"/>
            <w:szCs w:val="24"/>
          </w:rPr>
          <w:delText xml:space="preserve">22.1 </w:delText>
        </w:r>
        <w:r w:rsidDel="001D2776">
          <w:rPr>
            <w:rFonts w:ascii="宋体" w:hAnsi="宋体" w:cs="宋体" w:hint="eastAsia"/>
            <w:color w:val="000000" w:themeColor="text1"/>
            <w:szCs w:val="24"/>
          </w:rPr>
          <w:delText>评审小组按照“第四章评审办法”规定的方法、评审因素、标准和程序</w:delText>
        </w:r>
        <w:r w:rsidDel="001D2776">
          <w:rPr>
            <w:rFonts w:ascii="宋体" w:hAnsi="宋体" w:cs="宋体" w:hint="eastAsia"/>
            <w:color w:val="000000" w:themeColor="text1"/>
            <w:szCs w:val="24"/>
          </w:rPr>
          <w:delText>对响应文件进行评审。“评审办法”没有规定的方法、评审因素和标准，不作为评审依据。</w:delText>
        </w:r>
      </w:del>
    </w:p>
    <w:p w:rsidR="00E57E1B" w:rsidDel="001D2776" w:rsidRDefault="00284216" w:rsidP="001D2776">
      <w:pPr>
        <w:pStyle w:val="1"/>
        <w:kinsoku/>
        <w:rPr>
          <w:del w:id="710" w:author="168" w:date="2026-05-28T13:32:00Z"/>
          <w:rFonts w:ascii="宋体" w:hAnsi="宋体" w:cs="宋体"/>
          <w:b w:val="0"/>
          <w:color w:val="000000" w:themeColor="text1"/>
          <w:szCs w:val="24"/>
        </w:rPr>
        <w:pPrChange w:id="711" w:author="168" w:date="2026-05-28T13:32:00Z">
          <w:pPr>
            <w:kinsoku/>
            <w:wordWrap w:val="0"/>
            <w:topLinePunct/>
            <w:autoSpaceDE/>
            <w:autoSpaceDN/>
            <w:adjustRightInd/>
            <w:snapToGrid/>
            <w:ind w:firstLineChars="200" w:firstLine="480"/>
            <w:jc w:val="both"/>
          </w:pPr>
        </w:pPrChange>
      </w:pPr>
      <w:del w:id="712" w:author="168" w:date="2026-05-28T13:32:00Z">
        <w:r w:rsidDel="001D2776">
          <w:rPr>
            <w:rFonts w:ascii="宋体" w:hAnsi="宋体" w:cs="宋体" w:hint="eastAsia"/>
            <w:color w:val="000000" w:themeColor="text1"/>
            <w:szCs w:val="24"/>
          </w:rPr>
          <w:delText xml:space="preserve">22.2 </w:delText>
        </w:r>
        <w:r w:rsidDel="001D2776">
          <w:rPr>
            <w:rFonts w:ascii="宋体" w:hAnsi="宋体" w:cs="宋体" w:hint="eastAsia"/>
            <w:color w:val="000000" w:themeColor="text1"/>
            <w:szCs w:val="24"/>
          </w:rPr>
          <w:delText>评审完成后，评审小组应当向采购人提交书面评审报告和成交候选人名单。评审小组推荐成交候选人的数量见交易须知前附表。</w:delText>
        </w:r>
      </w:del>
    </w:p>
    <w:p w:rsidR="00E57E1B" w:rsidDel="001D2776" w:rsidRDefault="00284216" w:rsidP="001D2776">
      <w:pPr>
        <w:pStyle w:val="1"/>
        <w:kinsoku/>
        <w:rPr>
          <w:del w:id="713" w:author="168" w:date="2026-05-28T13:32:00Z"/>
          <w:rFonts w:ascii="宋体" w:eastAsia="宋体" w:hAnsi="宋体" w:cs="宋体"/>
          <w:color w:val="000000" w:themeColor="text1"/>
        </w:rPr>
        <w:pPrChange w:id="714" w:author="168" w:date="2026-05-28T13:32:00Z">
          <w:pPr>
            <w:pStyle w:val="2"/>
            <w:kinsoku/>
          </w:pPr>
        </w:pPrChange>
      </w:pPr>
      <w:del w:id="715" w:author="168" w:date="2026-05-28T13:32:00Z">
        <w:r w:rsidDel="001D2776">
          <w:rPr>
            <w:rFonts w:ascii="宋体" w:eastAsia="宋体" w:hAnsi="宋体" w:cs="宋体" w:hint="eastAsia"/>
            <w:color w:val="000000" w:themeColor="text1"/>
          </w:rPr>
          <w:delText>六、成交结果确认</w:delText>
        </w:r>
      </w:del>
    </w:p>
    <w:p w:rsidR="00E57E1B" w:rsidDel="001D2776" w:rsidRDefault="00284216" w:rsidP="001D2776">
      <w:pPr>
        <w:pStyle w:val="1"/>
        <w:kinsoku/>
        <w:rPr>
          <w:del w:id="716" w:author="168" w:date="2026-05-28T13:32:00Z"/>
          <w:color w:val="000000" w:themeColor="text1"/>
        </w:rPr>
        <w:pPrChange w:id="717" w:author="168" w:date="2026-05-28T13:32:00Z">
          <w:pPr>
            <w:pStyle w:val="3"/>
            <w:kinsoku/>
          </w:pPr>
        </w:pPrChange>
      </w:pPr>
      <w:del w:id="718" w:author="168" w:date="2026-05-28T13:32:00Z">
        <w:r w:rsidDel="001D2776">
          <w:rPr>
            <w:rFonts w:hint="eastAsia"/>
            <w:color w:val="000000" w:themeColor="text1"/>
          </w:rPr>
          <w:delText>23.</w:delText>
        </w:r>
        <w:r w:rsidDel="001D2776">
          <w:rPr>
            <w:rFonts w:hint="eastAsia"/>
            <w:color w:val="000000" w:themeColor="text1"/>
          </w:rPr>
          <w:delText>成交公示</w:delText>
        </w:r>
      </w:del>
    </w:p>
    <w:p w:rsidR="00E57E1B" w:rsidDel="001D2776" w:rsidRDefault="00284216" w:rsidP="001D2776">
      <w:pPr>
        <w:pStyle w:val="1"/>
        <w:kinsoku/>
        <w:rPr>
          <w:del w:id="719" w:author="168" w:date="2026-05-28T13:32:00Z"/>
          <w:rFonts w:ascii="宋体" w:hAnsi="宋体" w:cs="宋体"/>
          <w:color w:val="000000" w:themeColor="text1"/>
          <w:szCs w:val="24"/>
        </w:rPr>
        <w:pPrChange w:id="720" w:author="168" w:date="2026-05-28T13:32:00Z">
          <w:pPr>
            <w:kinsoku/>
            <w:wordWrap w:val="0"/>
            <w:topLinePunct/>
            <w:autoSpaceDE/>
            <w:autoSpaceDN/>
            <w:adjustRightInd/>
            <w:snapToGrid/>
            <w:ind w:firstLineChars="200" w:firstLine="480"/>
            <w:jc w:val="both"/>
          </w:pPr>
        </w:pPrChange>
      </w:pPr>
      <w:del w:id="721" w:author="168" w:date="2026-05-28T13:32:00Z">
        <w:r w:rsidDel="001D2776">
          <w:rPr>
            <w:rFonts w:ascii="宋体" w:hAnsi="宋体" w:cs="宋体" w:hint="eastAsia"/>
            <w:color w:val="000000" w:themeColor="text1"/>
            <w:szCs w:val="24"/>
          </w:rPr>
          <w:delText xml:space="preserve">23.1 </w:delText>
        </w:r>
        <w:r w:rsidDel="001D2776">
          <w:rPr>
            <w:rFonts w:ascii="宋体" w:hAnsi="宋体" w:cs="宋体" w:hint="eastAsia"/>
            <w:color w:val="000000" w:themeColor="text1"/>
            <w:szCs w:val="24"/>
          </w:rPr>
          <w:delText>成交公示应当载明以下内容：包括采购人及其委托的采购机构的名称、地址、联系方式，项目名称和项目编号，成交候选人名称、地址和成交金额，主要标的物名称、规格型号、数量、单价、服务要求以及采购人认为其他应当载明的内容。</w:delText>
        </w:r>
      </w:del>
    </w:p>
    <w:p w:rsidR="00E57E1B" w:rsidDel="001D2776" w:rsidRDefault="00284216" w:rsidP="001D2776">
      <w:pPr>
        <w:pStyle w:val="1"/>
        <w:kinsoku/>
        <w:rPr>
          <w:del w:id="722" w:author="168" w:date="2026-05-28T13:32:00Z"/>
          <w:rFonts w:ascii="宋体" w:hAnsi="宋体" w:cs="宋体"/>
          <w:color w:val="000000" w:themeColor="text1"/>
          <w:szCs w:val="24"/>
          <w14:textOutline w14:w="5448" w14:cap="flat" w14:cmpd="sng" w14:algn="ctr">
            <w14:solidFill>
              <w14:srgbClr w14:val="000000"/>
            </w14:solidFill>
            <w14:prstDash w14:val="solid"/>
            <w14:miter w14:lim="0"/>
          </w14:textOutline>
        </w:rPr>
        <w:pPrChange w:id="723" w:author="168" w:date="2026-05-28T13:32:00Z">
          <w:pPr>
            <w:kinsoku/>
            <w:wordWrap w:val="0"/>
            <w:topLinePunct/>
            <w:autoSpaceDE/>
            <w:autoSpaceDN/>
            <w:adjustRightInd/>
            <w:snapToGrid/>
            <w:ind w:firstLineChars="200" w:firstLine="480"/>
            <w:jc w:val="both"/>
          </w:pPr>
        </w:pPrChange>
      </w:pPr>
      <w:del w:id="724" w:author="168" w:date="2026-05-28T13:32:00Z">
        <w:r w:rsidDel="001D2776">
          <w:rPr>
            <w:rFonts w:ascii="宋体" w:hAnsi="宋体" w:cs="宋体" w:hint="eastAsia"/>
            <w:color w:val="000000" w:themeColor="text1"/>
            <w:szCs w:val="24"/>
          </w:rPr>
          <w:delText>23.2</w:delText>
        </w:r>
        <w:r w:rsidDel="001D2776">
          <w:rPr>
            <w:rFonts w:ascii="宋体" w:hAnsi="宋体" w:cs="宋体" w:hint="eastAsia"/>
            <w:color w:val="000000" w:themeColor="text1"/>
            <w:szCs w:val="24"/>
          </w:rPr>
          <w:delText>公示期限不少于</w:delText>
        </w:r>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个工作日。</w:delText>
        </w:r>
      </w:del>
    </w:p>
    <w:p w:rsidR="00E57E1B" w:rsidDel="001D2776" w:rsidRDefault="00284216" w:rsidP="001D2776">
      <w:pPr>
        <w:pStyle w:val="1"/>
        <w:kinsoku/>
        <w:rPr>
          <w:del w:id="725" w:author="168" w:date="2026-05-28T13:32:00Z"/>
          <w:color w:val="000000" w:themeColor="text1"/>
        </w:rPr>
        <w:pPrChange w:id="726" w:author="168" w:date="2026-05-28T13:32:00Z">
          <w:pPr>
            <w:pStyle w:val="3"/>
            <w:kinsoku/>
          </w:pPr>
        </w:pPrChange>
      </w:pPr>
      <w:del w:id="727" w:author="168" w:date="2026-05-28T13:32:00Z">
        <w:r w:rsidDel="001D2776">
          <w:rPr>
            <w:rFonts w:hint="eastAsia"/>
            <w:color w:val="000000" w:themeColor="text1"/>
          </w:rPr>
          <w:delText>24.</w:delText>
        </w:r>
        <w:r w:rsidDel="001D2776">
          <w:rPr>
            <w:rFonts w:hint="eastAsia"/>
            <w:color w:val="000000" w:themeColor="text1"/>
          </w:rPr>
          <w:delText>结果确定</w:delText>
        </w:r>
      </w:del>
    </w:p>
    <w:p w:rsidR="00E57E1B" w:rsidDel="001D2776" w:rsidRDefault="00284216" w:rsidP="001D2776">
      <w:pPr>
        <w:pStyle w:val="1"/>
        <w:kinsoku/>
        <w:rPr>
          <w:del w:id="728" w:author="168" w:date="2026-05-28T13:32:00Z"/>
          <w:rFonts w:ascii="宋体" w:hAnsi="宋体" w:cs="宋体"/>
          <w:color w:val="000000" w:themeColor="text1"/>
          <w:szCs w:val="24"/>
        </w:rPr>
        <w:pPrChange w:id="729" w:author="168" w:date="2026-05-28T13:32:00Z">
          <w:pPr>
            <w:kinsoku/>
            <w:wordWrap w:val="0"/>
            <w:topLinePunct/>
            <w:autoSpaceDE/>
            <w:autoSpaceDN/>
            <w:adjustRightInd/>
            <w:snapToGrid/>
            <w:ind w:firstLineChars="200" w:firstLine="480"/>
            <w:jc w:val="both"/>
          </w:pPr>
        </w:pPrChange>
      </w:pPr>
      <w:del w:id="730" w:author="168" w:date="2026-05-28T13:32:00Z">
        <w:r w:rsidDel="001D2776">
          <w:rPr>
            <w:rFonts w:ascii="宋体" w:hAnsi="宋体" w:cs="宋体" w:hint="eastAsia"/>
            <w:color w:val="000000" w:themeColor="text1"/>
            <w:szCs w:val="24"/>
          </w:rPr>
          <w:delText>成交公示期满无异议的，采购单位应当自收到评审报告之日起</w:delText>
        </w:r>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rPr>
          <w:delText>个工作日内确定成交供应商。在成交结果确认环节，成交候选人撤销响应文件不能成为采购人不确认成交结果的正当理由。</w:delText>
        </w:r>
      </w:del>
    </w:p>
    <w:p w:rsidR="00E57E1B" w:rsidDel="001D2776" w:rsidRDefault="00284216" w:rsidP="001D2776">
      <w:pPr>
        <w:pStyle w:val="1"/>
        <w:kinsoku/>
        <w:rPr>
          <w:del w:id="731" w:author="168" w:date="2026-05-28T13:32:00Z"/>
          <w:color w:val="000000" w:themeColor="text1"/>
        </w:rPr>
        <w:pPrChange w:id="732" w:author="168" w:date="2026-05-28T13:32:00Z">
          <w:pPr>
            <w:pStyle w:val="3"/>
            <w:kinsoku/>
          </w:pPr>
        </w:pPrChange>
      </w:pPr>
      <w:del w:id="733" w:author="168" w:date="2026-05-28T13:32:00Z">
        <w:r w:rsidDel="001D2776">
          <w:rPr>
            <w:rFonts w:hint="eastAsia"/>
            <w:color w:val="000000" w:themeColor="text1"/>
          </w:rPr>
          <w:delText>25.</w:delText>
        </w:r>
        <w:r w:rsidDel="001D2776">
          <w:rPr>
            <w:rFonts w:hint="eastAsia"/>
            <w:color w:val="000000" w:themeColor="text1"/>
          </w:rPr>
          <w:delText>成交通知</w:delText>
        </w:r>
      </w:del>
    </w:p>
    <w:p w:rsidR="00E57E1B" w:rsidDel="001D2776" w:rsidRDefault="00284216" w:rsidP="001D2776">
      <w:pPr>
        <w:pStyle w:val="1"/>
        <w:kinsoku/>
        <w:rPr>
          <w:del w:id="734" w:author="168" w:date="2026-05-28T13:32:00Z"/>
          <w:rFonts w:ascii="宋体" w:hAnsi="宋体" w:cs="宋体"/>
          <w:color w:val="000000" w:themeColor="text1"/>
          <w:szCs w:val="24"/>
        </w:rPr>
        <w:pPrChange w:id="735" w:author="168" w:date="2026-05-28T13:32:00Z">
          <w:pPr>
            <w:kinsoku/>
            <w:wordWrap w:val="0"/>
            <w:topLinePunct/>
            <w:autoSpaceDE/>
            <w:autoSpaceDN/>
            <w:adjustRightInd/>
            <w:snapToGrid/>
            <w:ind w:firstLineChars="200" w:firstLine="480"/>
            <w:jc w:val="both"/>
          </w:pPr>
        </w:pPrChange>
      </w:pPr>
      <w:del w:id="736" w:author="168" w:date="2026-05-28T13:32:00Z">
        <w:r w:rsidDel="001D2776">
          <w:rPr>
            <w:rFonts w:ascii="宋体" w:hAnsi="宋体" w:cs="宋体" w:hint="eastAsia"/>
            <w:color w:val="000000" w:themeColor="text1"/>
            <w:szCs w:val="24"/>
          </w:rPr>
          <w:delText>25.1</w:delText>
        </w:r>
        <w:r w:rsidDel="001D2776">
          <w:rPr>
            <w:rFonts w:ascii="宋体" w:hAnsi="宋体" w:cs="宋体" w:hint="eastAsia"/>
            <w:color w:val="000000" w:themeColor="text1"/>
            <w:szCs w:val="24"/>
          </w:rPr>
          <w:delText>在规定的响应文件有效期内，采购人通过电子交易平台向成交人发出成交通知书，成交通知书和成交结果公告应当在规定时间内同时发</w:delText>
        </w:r>
        <w:r w:rsidDel="001D2776">
          <w:rPr>
            <w:rFonts w:ascii="宋体" w:hAnsi="宋体" w:cs="宋体" w:hint="eastAsia"/>
            <w:color w:val="000000" w:themeColor="text1"/>
            <w:szCs w:val="24"/>
          </w:rPr>
          <w:delText>出。</w:delText>
        </w:r>
      </w:del>
    </w:p>
    <w:p w:rsidR="00E57E1B" w:rsidDel="001D2776" w:rsidRDefault="00284216" w:rsidP="001D2776">
      <w:pPr>
        <w:pStyle w:val="1"/>
        <w:kinsoku/>
        <w:rPr>
          <w:del w:id="737" w:author="168" w:date="2026-05-28T13:32:00Z"/>
          <w:rFonts w:ascii="宋体" w:hAnsi="宋体" w:cs="宋体"/>
          <w:b w:val="0"/>
          <w:color w:val="000000" w:themeColor="text1"/>
          <w:szCs w:val="24"/>
        </w:rPr>
        <w:pPrChange w:id="738" w:author="168" w:date="2026-05-28T13:32:00Z">
          <w:pPr>
            <w:kinsoku/>
            <w:wordWrap w:val="0"/>
            <w:topLinePunct/>
            <w:autoSpaceDE/>
            <w:autoSpaceDN/>
            <w:adjustRightInd/>
            <w:snapToGrid/>
            <w:ind w:firstLineChars="200" w:firstLine="480"/>
            <w:jc w:val="both"/>
          </w:pPr>
        </w:pPrChange>
      </w:pPr>
      <w:del w:id="739" w:author="168" w:date="2026-05-28T13:32:00Z">
        <w:r w:rsidDel="001D2776">
          <w:rPr>
            <w:rFonts w:ascii="宋体" w:hAnsi="宋体" w:cs="宋体" w:hint="eastAsia"/>
            <w:color w:val="000000" w:themeColor="text1"/>
            <w:szCs w:val="24"/>
          </w:rPr>
          <w:delText>25.2</w:delText>
        </w:r>
        <w:r w:rsidDel="001D2776">
          <w:rPr>
            <w:rFonts w:ascii="宋体" w:hAnsi="宋体" w:cs="宋体" w:hint="eastAsia"/>
            <w:color w:val="000000" w:themeColor="text1"/>
            <w:szCs w:val="24"/>
          </w:rPr>
          <w:delText>成交人放弃成交、因不可抗力不能履行合同</w:delText>
        </w:r>
        <w:r w:rsidDel="001D2776">
          <w:rPr>
            <w:rFonts w:ascii="宋体" w:hAnsi="宋体" w:cs="宋体" w:hint="eastAsia"/>
            <w:color w:val="000000" w:themeColor="text1"/>
            <w:szCs w:val="24"/>
          </w:rPr>
          <w:delText>、不按照交易文件要求提交履约保证金，</w:delText>
        </w:r>
        <w:r w:rsidDel="001D2776">
          <w:rPr>
            <w:rFonts w:ascii="宋体" w:hAnsi="宋体" w:cs="宋体" w:hint="eastAsia"/>
            <w:color w:val="000000" w:themeColor="text1"/>
            <w:szCs w:val="24"/>
          </w:rPr>
          <w:delText>或被查实存在影响成交结果的违法违规行为等情形，不符合成交条件的，采购人可以依次确定其他成交候选人为成交人，也可以重新组织交易。</w:delText>
        </w:r>
      </w:del>
    </w:p>
    <w:p w:rsidR="00E57E1B" w:rsidDel="001D2776" w:rsidRDefault="00284216" w:rsidP="001D2776">
      <w:pPr>
        <w:pStyle w:val="1"/>
        <w:kinsoku/>
        <w:rPr>
          <w:del w:id="740" w:author="168" w:date="2026-05-28T13:32:00Z"/>
          <w:color w:val="000000" w:themeColor="text1"/>
        </w:rPr>
        <w:pPrChange w:id="741" w:author="168" w:date="2026-05-28T13:32:00Z">
          <w:pPr>
            <w:pStyle w:val="2"/>
            <w:kinsoku/>
          </w:pPr>
        </w:pPrChange>
      </w:pPr>
      <w:del w:id="742" w:author="168" w:date="2026-05-28T13:32:00Z">
        <w:r w:rsidDel="001D2776">
          <w:rPr>
            <w:rFonts w:hint="eastAsia"/>
            <w:color w:val="000000" w:themeColor="text1"/>
          </w:rPr>
          <w:delText>七、合同授予</w:delText>
        </w:r>
      </w:del>
    </w:p>
    <w:p w:rsidR="00E57E1B" w:rsidDel="001D2776" w:rsidRDefault="00284216" w:rsidP="001D2776">
      <w:pPr>
        <w:pStyle w:val="1"/>
        <w:kinsoku/>
        <w:rPr>
          <w:del w:id="743" w:author="168" w:date="2026-05-28T13:32:00Z"/>
          <w:color w:val="000000" w:themeColor="text1"/>
        </w:rPr>
        <w:pPrChange w:id="744" w:author="168" w:date="2026-05-28T13:32:00Z">
          <w:pPr>
            <w:pStyle w:val="3"/>
            <w:kinsoku/>
          </w:pPr>
        </w:pPrChange>
      </w:pPr>
      <w:del w:id="745" w:author="168" w:date="2026-05-28T13:32:00Z">
        <w:r w:rsidDel="001D2776">
          <w:rPr>
            <w:rFonts w:hint="eastAsia"/>
            <w:color w:val="000000" w:themeColor="text1"/>
          </w:rPr>
          <w:delText>26.</w:delText>
        </w:r>
        <w:r w:rsidDel="001D2776">
          <w:rPr>
            <w:rFonts w:hint="eastAsia"/>
            <w:color w:val="000000" w:themeColor="text1"/>
          </w:rPr>
          <w:delText>履约担保</w:delText>
        </w:r>
      </w:del>
    </w:p>
    <w:p w:rsidR="00E57E1B" w:rsidDel="001D2776" w:rsidRDefault="00284216" w:rsidP="001D2776">
      <w:pPr>
        <w:pStyle w:val="1"/>
        <w:kinsoku/>
        <w:rPr>
          <w:del w:id="746" w:author="168" w:date="2026-05-28T13:32:00Z"/>
          <w:rFonts w:ascii="宋体" w:hAnsi="宋体" w:cs="宋体"/>
          <w:color w:val="000000" w:themeColor="text1"/>
          <w:szCs w:val="24"/>
        </w:rPr>
        <w:pPrChange w:id="747" w:author="168" w:date="2026-05-28T13:32:00Z">
          <w:pPr>
            <w:tabs>
              <w:tab w:val="left" w:pos="0"/>
            </w:tabs>
            <w:kinsoku/>
            <w:snapToGrid/>
            <w:ind w:firstLine="482"/>
          </w:pPr>
        </w:pPrChange>
      </w:pPr>
      <w:del w:id="748" w:author="168" w:date="2026-05-28T13:32:00Z">
        <w:r w:rsidDel="001D2776">
          <w:rPr>
            <w:rFonts w:ascii="宋体" w:hAnsi="宋体" w:cs="宋体" w:hint="eastAsia"/>
            <w:color w:val="000000" w:themeColor="text1"/>
            <w:szCs w:val="24"/>
          </w:rPr>
          <w:delText xml:space="preserve">26.1 </w:delText>
        </w:r>
        <w:r w:rsidDel="001D2776">
          <w:rPr>
            <w:rFonts w:ascii="宋体" w:hAnsi="宋体" w:cs="宋体" w:hint="eastAsia"/>
            <w:color w:val="000000" w:themeColor="text1"/>
            <w:szCs w:val="24"/>
          </w:rPr>
          <w:delText>在签订合同前，成交人应按交易须知前附表规定的金额、形式向采购人提交履约担保。联合体成交的，其履约担保由牵头人递交，并应符合交易须知前附表规定的金额、担保形式和交易文件规定的履约担保要求。鼓励和支持供应商以银行、保险公司出具的保函形式提供履约保证金。采购人不得拒收履约保函，项目结束后应及时退还，延迟退还的，应当按照合同约定和法律规定承担相应的赔偿责任。</w:delText>
        </w:r>
      </w:del>
    </w:p>
    <w:p w:rsidR="00E57E1B" w:rsidDel="001D2776" w:rsidRDefault="00284216" w:rsidP="001D2776">
      <w:pPr>
        <w:pStyle w:val="1"/>
        <w:kinsoku/>
        <w:rPr>
          <w:del w:id="749" w:author="168" w:date="2026-05-28T13:32:00Z"/>
          <w:rFonts w:ascii="宋体" w:hAnsi="宋体" w:cs="宋体"/>
          <w:color w:val="000000" w:themeColor="text1"/>
          <w:szCs w:val="24"/>
        </w:rPr>
        <w:pPrChange w:id="750" w:author="168" w:date="2026-05-28T13:32:00Z">
          <w:pPr>
            <w:kinsoku/>
            <w:wordWrap w:val="0"/>
            <w:topLinePunct/>
            <w:autoSpaceDE/>
            <w:autoSpaceDN/>
            <w:adjustRightInd/>
            <w:snapToGrid/>
            <w:ind w:firstLineChars="200" w:firstLine="480"/>
            <w:jc w:val="both"/>
          </w:pPr>
        </w:pPrChange>
      </w:pPr>
      <w:del w:id="751" w:author="168" w:date="2026-05-28T13:32:00Z">
        <w:r w:rsidDel="001D2776">
          <w:rPr>
            <w:rFonts w:ascii="宋体" w:hAnsi="宋体" w:cs="宋体" w:hint="eastAsia"/>
            <w:color w:val="000000" w:themeColor="text1"/>
            <w:szCs w:val="24"/>
          </w:rPr>
          <w:delText xml:space="preserve">26.2 </w:delText>
        </w:r>
        <w:r w:rsidDel="001D2776">
          <w:rPr>
            <w:rFonts w:ascii="宋体" w:hAnsi="宋体" w:cs="宋体" w:hint="eastAsia"/>
            <w:color w:val="000000" w:themeColor="text1"/>
            <w:szCs w:val="24"/>
          </w:rPr>
          <w:delText>成交人不能按本章第</w:delText>
        </w:r>
        <w:r w:rsidDel="001D2776">
          <w:rPr>
            <w:rFonts w:ascii="宋体" w:hAnsi="宋体" w:cs="宋体" w:hint="eastAsia"/>
            <w:color w:val="000000" w:themeColor="text1"/>
            <w:szCs w:val="24"/>
          </w:rPr>
          <w:delText xml:space="preserve"> 26.1 </w:delText>
        </w:r>
        <w:r w:rsidDel="001D2776">
          <w:rPr>
            <w:rFonts w:ascii="宋体" w:hAnsi="宋体" w:cs="宋体" w:hint="eastAsia"/>
            <w:color w:val="000000" w:themeColor="text1"/>
            <w:szCs w:val="24"/>
          </w:rPr>
          <w:delText>项要求提交履约担保的，视为放弃成交，给采购人造成的损失的，成交人应当予以赔偿。</w:delText>
        </w:r>
      </w:del>
    </w:p>
    <w:p w:rsidR="00E57E1B" w:rsidDel="001D2776" w:rsidRDefault="00284216" w:rsidP="001D2776">
      <w:pPr>
        <w:pStyle w:val="1"/>
        <w:kinsoku/>
        <w:rPr>
          <w:del w:id="752" w:author="168" w:date="2026-05-28T13:32:00Z"/>
          <w:color w:val="000000" w:themeColor="text1"/>
        </w:rPr>
        <w:pPrChange w:id="753" w:author="168" w:date="2026-05-28T13:32:00Z">
          <w:pPr>
            <w:pStyle w:val="3"/>
            <w:kinsoku/>
          </w:pPr>
        </w:pPrChange>
      </w:pPr>
      <w:del w:id="754" w:author="168" w:date="2026-05-28T13:32:00Z">
        <w:r w:rsidDel="001D2776">
          <w:rPr>
            <w:rFonts w:hint="eastAsia"/>
            <w:color w:val="000000" w:themeColor="text1"/>
          </w:rPr>
          <w:delText>2</w:delText>
        </w:r>
      </w:del>
      <w:ins w:id="755" w:author="   " w:date="2026-05-20T17:11:00Z">
        <w:del w:id="756" w:author="168" w:date="2026-05-28T13:32:00Z">
          <w:r w:rsidDel="001D2776">
            <w:rPr>
              <w:rFonts w:hint="eastAsia"/>
              <w:color w:val="000000" w:themeColor="text1"/>
            </w:rPr>
            <w:delText>6</w:delText>
          </w:r>
        </w:del>
      </w:ins>
      <w:del w:id="757" w:author="168" w:date="2026-05-28T13:32:00Z">
        <w:r w:rsidDel="001D2776">
          <w:rPr>
            <w:rFonts w:hint="eastAsia"/>
            <w:color w:val="000000" w:themeColor="text1"/>
          </w:rPr>
          <w:delText>7</w:delText>
        </w:r>
        <w:r w:rsidDel="001D2776">
          <w:rPr>
            <w:rFonts w:hint="eastAsia"/>
            <w:color w:val="000000" w:themeColor="text1"/>
          </w:rPr>
          <w:delText>.</w:delText>
        </w:r>
        <w:r w:rsidDel="001D2776">
          <w:rPr>
            <w:rFonts w:hint="eastAsia"/>
            <w:color w:val="000000" w:themeColor="text1"/>
          </w:rPr>
          <w:delText>签订合同</w:delText>
        </w:r>
      </w:del>
    </w:p>
    <w:p w:rsidR="00E57E1B" w:rsidDel="001D2776" w:rsidRDefault="00284216" w:rsidP="001D2776">
      <w:pPr>
        <w:pStyle w:val="1"/>
        <w:kinsoku/>
        <w:rPr>
          <w:del w:id="758" w:author="168" w:date="2026-05-28T13:32:00Z"/>
          <w:rFonts w:cs="宋体"/>
          <w:color w:val="000000" w:themeColor="text1"/>
          <w:szCs w:val="24"/>
        </w:rPr>
        <w:pPrChange w:id="759" w:author="168" w:date="2026-05-28T13:32:00Z">
          <w:pPr>
            <w:pStyle w:val="a6"/>
            <w:kinsoku/>
            <w:snapToGrid/>
            <w:spacing w:line="240" w:lineRule="auto"/>
          </w:pPr>
        </w:pPrChange>
      </w:pPr>
      <w:del w:id="760" w:author="168" w:date="2026-05-28T13:32:00Z">
        <w:r w:rsidDel="001D2776">
          <w:rPr>
            <w:rFonts w:cs="宋体" w:hint="eastAsia"/>
            <w:color w:val="000000" w:themeColor="text1"/>
            <w:szCs w:val="24"/>
          </w:rPr>
          <w:delText>2</w:delText>
        </w:r>
      </w:del>
      <w:ins w:id="761" w:author="   " w:date="2026-05-20T17:11:00Z">
        <w:del w:id="762" w:author="168" w:date="2026-05-28T13:32:00Z">
          <w:r w:rsidDel="001D2776">
            <w:rPr>
              <w:rFonts w:cs="宋体" w:hint="eastAsia"/>
              <w:color w:val="000000" w:themeColor="text1"/>
              <w:szCs w:val="24"/>
            </w:rPr>
            <w:delText>6</w:delText>
          </w:r>
        </w:del>
      </w:ins>
      <w:del w:id="763" w:author="168" w:date="2026-05-28T13:32:00Z">
        <w:r w:rsidDel="001D2776">
          <w:rPr>
            <w:rFonts w:cs="宋体" w:hint="eastAsia"/>
            <w:color w:val="000000" w:themeColor="text1"/>
            <w:szCs w:val="24"/>
          </w:rPr>
          <w:delText>7</w:delText>
        </w:r>
        <w:r w:rsidDel="001D2776">
          <w:rPr>
            <w:rFonts w:cs="宋体" w:hint="eastAsia"/>
            <w:color w:val="000000" w:themeColor="text1"/>
            <w:szCs w:val="24"/>
          </w:rPr>
          <w:delText xml:space="preserve">.1 </w:delText>
        </w:r>
        <w:r w:rsidDel="001D2776">
          <w:rPr>
            <w:rFonts w:cs="宋体" w:hint="eastAsia"/>
            <w:color w:val="000000" w:themeColor="text1"/>
            <w:szCs w:val="24"/>
          </w:rPr>
          <w:delText>合同主要条款详见第五章拟签订的合同文本。</w:delText>
        </w:r>
      </w:del>
    </w:p>
    <w:p w:rsidR="00E57E1B" w:rsidDel="001D2776" w:rsidRDefault="00284216" w:rsidP="001D2776">
      <w:pPr>
        <w:pStyle w:val="1"/>
        <w:kinsoku/>
        <w:rPr>
          <w:del w:id="764" w:author="168" w:date="2026-05-28T13:32:00Z"/>
          <w:rFonts w:ascii="宋体" w:hAnsi="宋体" w:cs="宋体"/>
          <w:color w:val="000000" w:themeColor="text1"/>
          <w:szCs w:val="24"/>
        </w:rPr>
        <w:pPrChange w:id="765" w:author="168" w:date="2026-05-28T13:32:00Z">
          <w:pPr>
            <w:kinsoku/>
            <w:wordWrap w:val="0"/>
            <w:topLinePunct/>
            <w:autoSpaceDE/>
            <w:autoSpaceDN/>
            <w:adjustRightInd/>
            <w:snapToGrid/>
            <w:ind w:firstLineChars="200" w:firstLine="480"/>
            <w:jc w:val="both"/>
          </w:pPr>
        </w:pPrChange>
      </w:pPr>
      <w:del w:id="766" w:author="168" w:date="2026-05-28T13:32:00Z">
        <w:r w:rsidDel="001D2776">
          <w:rPr>
            <w:rFonts w:ascii="宋体" w:hAnsi="宋体" w:cs="宋体" w:hint="eastAsia"/>
            <w:color w:val="000000" w:themeColor="text1"/>
            <w:szCs w:val="24"/>
          </w:rPr>
          <w:delText>2</w:delText>
        </w:r>
      </w:del>
      <w:ins w:id="767" w:author="   " w:date="2026-05-20T17:11:00Z">
        <w:del w:id="768" w:author="168" w:date="2026-05-28T13:32:00Z">
          <w:r w:rsidDel="001D2776">
            <w:rPr>
              <w:rFonts w:ascii="宋体" w:hAnsi="宋体" w:cs="宋体" w:hint="eastAsia"/>
              <w:color w:val="000000" w:themeColor="text1"/>
              <w:szCs w:val="24"/>
            </w:rPr>
            <w:delText>6</w:delText>
          </w:r>
        </w:del>
      </w:ins>
      <w:del w:id="769" w:author="168" w:date="2026-05-28T13:32:00Z">
        <w:r w:rsidDel="001D2776">
          <w:rPr>
            <w:rFonts w:ascii="宋体" w:hAnsi="宋体" w:cs="宋体" w:hint="eastAsia"/>
            <w:color w:val="000000" w:themeColor="text1"/>
            <w:szCs w:val="24"/>
          </w:rPr>
          <w:delText>7</w:delText>
        </w:r>
        <w:r w:rsidDel="001D2776">
          <w:rPr>
            <w:rFonts w:ascii="宋体" w:hAnsi="宋体" w:cs="宋体" w:hint="eastAsia"/>
            <w:color w:val="000000" w:themeColor="text1"/>
            <w:szCs w:val="24"/>
          </w:rPr>
          <w:delText xml:space="preserve">.2 </w:delText>
        </w:r>
        <w:r w:rsidDel="001D2776">
          <w:rPr>
            <w:rFonts w:ascii="宋体" w:hAnsi="宋体" w:cs="宋体" w:hint="eastAsia"/>
            <w:color w:val="000000" w:themeColor="text1"/>
            <w:szCs w:val="24"/>
          </w:rPr>
          <w:delText>鼓励有条件的采购人视情缩减采购合同签订时限，提高采购效率，杜绝“冷、硬、横、推”等不当行为。除不可抗力等特殊情况外，采购人和成交人应当在成交通知书发出之日起</w:delText>
        </w:r>
        <w:r w:rsidDel="001D2776">
          <w:rPr>
            <w:rFonts w:ascii="宋体" w:hAnsi="宋体" w:cs="宋体" w:hint="eastAsia"/>
            <w:color w:val="000000" w:themeColor="text1"/>
            <w:szCs w:val="24"/>
          </w:rPr>
          <w:delText>7</w:delText>
        </w:r>
        <w:r w:rsidDel="001D2776">
          <w:rPr>
            <w:rFonts w:ascii="宋体" w:hAnsi="宋体" w:cs="宋体" w:hint="eastAsia"/>
            <w:color w:val="000000" w:themeColor="text1"/>
            <w:szCs w:val="24"/>
          </w:rPr>
          <w:delText>个工作日内，根据交易文件和成交人的响应文件订立书面合同。</w:delText>
        </w:r>
      </w:del>
    </w:p>
    <w:p w:rsidR="00E57E1B" w:rsidDel="001D2776" w:rsidRDefault="00284216" w:rsidP="001D2776">
      <w:pPr>
        <w:pStyle w:val="1"/>
        <w:kinsoku/>
        <w:rPr>
          <w:del w:id="770" w:author="168" w:date="2026-05-28T13:32:00Z"/>
          <w:rFonts w:ascii="宋体" w:hAnsi="宋体" w:cs="宋体"/>
          <w:color w:val="000000" w:themeColor="text1"/>
          <w:szCs w:val="24"/>
        </w:rPr>
        <w:pPrChange w:id="771" w:author="168" w:date="2026-05-28T13:32:00Z">
          <w:pPr>
            <w:kinsoku/>
            <w:wordWrap w:val="0"/>
            <w:topLinePunct/>
            <w:autoSpaceDE/>
            <w:autoSpaceDN/>
            <w:adjustRightInd/>
            <w:snapToGrid/>
            <w:ind w:firstLineChars="200" w:firstLine="480"/>
            <w:jc w:val="both"/>
          </w:pPr>
        </w:pPrChange>
      </w:pPr>
      <w:del w:id="772" w:author="168" w:date="2026-05-28T13:32:00Z">
        <w:r w:rsidDel="001D2776">
          <w:rPr>
            <w:rFonts w:ascii="宋体" w:hAnsi="宋体" w:cs="宋体" w:hint="eastAsia"/>
            <w:color w:val="000000" w:themeColor="text1"/>
            <w:szCs w:val="24"/>
          </w:rPr>
          <w:delText>2</w:delText>
        </w:r>
      </w:del>
      <w:ins w:id="773" w:author="   " w:date="2026-05-20T17:11:00Z">
        <w:del w:id="774" w:author="168" w:date="2026-05-28T13:32:00Z">
          <w:r w:rsidDel="001D2776">
            <w:rPr>
              <w:rFonts w:ascii="宋体" w:hAnsi="宋体" w:cs="宋体" w:hint="eastAsia"/>
              <w:color w:val="000000" w:themeColor="text1"/>
              <w:szCs w:val="24"/>
            </w:rPr>
            <w:delText>6</w:delText>
          </w:r>
        </w:del>
      </w:ins>
      <w:del w:id="775" w:author="168" w:date="2026-05-28T13:32:00Z">
        <w:r w:rsidDel="001D2776">
          <w:rPr>
            <w:rFonts w:ascii="宋体" w:hAnsi="宋体" w:cs="宋体" w:hint="eastAsia"/>
            <w:color w:val="000000" w:themeColor="text1"/>
            <w:szCs w:val="24"/>
          </w:rPr>
          <w:delText>7</w:delText>
        </w:r>
        <w:r w:rsidDel="001D2776">
          <w:rPr>
            <w:rFonts w:ascii="宋体" w:hAnsi="宋体" w:cs="宋体" w:hint="eastAsia"/>
            <w:color w:val="000000" w:themeColor="text1"/>
            <w:szCs w:val="24"/>
          </w:rPr>
          <w:delText xml:space="preserve">.3 </w:delText>
        </w:r>
        <w:r w:rsidDel="001D2776">
          <w:rPr>
            <w:rFonts w:ascii="宋体" w:hAnsi="宋体" w:cs="宋体" w:hint="eastAsia"/>
            <w:color w:val="000000" w:themeColor="text1"/>
            <w:szCs w:val="24"/>
          </w:rPr>
          <w:delText>发出成交通知书后，成交人无正当理由拒签合同，采购人有权取消其成交资格；给采购人造成的损失的，成交人应当予以赔偿。采购人无正当理由拒签合同，给成交人造成损失的，还应当赔偿损失。</w:delText>
        </w:r>
      </w:del>
    </w:p>
    <w:p w:rsidR="00E57E1B" w:rsidDel="001D2776" w:rsidRDefault="00284216" w:rsidP="001D2776">
      <w:pPr>
        <w:pStyle w:val="1"/>
        <w:kinsoku/>
        <w:rPr>
          <w:del w:id="776" w:author="168" w:date="2026-05-28T13:32:00Z"/>
          <w:rFonts w:ascii="宋体" w:hAnsi="宋体" w:cs="宋体"/>
          <w:color w:val="000000" w:themeColor="text1"/>
          <w:szCs w:val="24"/>
        </w:rPr>
        <w:pPrChange w:id="777" w:author="168" w:date="2026-05-28T13:32:00Z">
          <w:pPr>
            <w:kinsoku/>
            <w:wordWrap w:val="0"/>
            <w:topLinePunct/>
            <w:autoSpaceDE/>
            <w:autoSpaceDN/>
            <w:adjustRightInd/>
            <w:snapToGrid/>
            <w:ind w:firstLineChars="200" w:firstLine="480"/>
            <w:jc w:val="both"/>
          </w:pPr>
        </w:pPrChange>
      </w:pPr>
      <w:del w:id="778" w:author="168" w:date="2026-05-28T13:32:00Z">
        <w:r w:rsidDel="001D2776">
          <w:rPr>
            <w:rFonts w:ascii="宋体" w:hAnsi="宋体" w:cs="宋体" w:hint="eastAsia"/>
            <w:color w:val="000000" w:themeColor="text1"/>
            <w:szCs w:val="24"/>
          </w:rPr>
          <w:delText>2</w:delText>
        </w:r>
      </w:del>
      <w:ins w:id="779" w:author="   " w:date="2026-05-20T17:11:00Z">
        <w:del w:id="780" w:author="168" w:date="2026-05-28T13:32:00Z">
          <w:r w:rsidDel="001D2776">
            <w:rPr>
              <w:rFonts w:ascii="宋体" w:hAnsi="宋体" w:cs="宋体" w:hint="eastAsia"/>
              <w:color w:val="000000" w:themeColor="text1"/>
              <w:szCs w:val="24"/>
            </w:rPr>
            <w:delText>6</w:delText>
          </w:r>
        </w:del>
      </w:ins>
      <w:del w:id="781" w:author="168" w:date="2026-05-28T13:32:00Z">
        <w:r w:rsidDel="001D2776">
          <w:rPr>
            <w:rFonts w:ascii="宋体" w:hAnsi="宋体" w:cs="宋体" w:hint="eastAsia"/>
            <w:color w:val="000000" w:themeColor="text1"/>
            <w:szCs w:val="24"/>
          </w:rPr>
          <w:delText>7</w:delText>
        </w:r>
        <w:r w:rsidDel="001D2776">
          <w:rPr>
            <w:rFonts w:ascii="宋体" w:hAnsi="宋体" w:cs="宋体" w:hint="eastAsia"/>
            <w:color w:val="000000" w:themeColor="text1"/>
            <w:szCs w:val="24"/>
          </w:rPr>
          <w:delText xml:space="preserve">.4 </w:delText>
        </w:r>
        <w:r w:rsidDel="001D2776">
          <w:rPr>
            <w:rFonts w:ascii="宋体" w:hAnsi="宋体" w:cs="宋体" w:hint="eastAsia"/>
            <w:color w:val="000000" w:themeColor="text1"/>
            <w:szCs w:val="24"/>
          </w:rPr>
          <w:delText>联合体成交的，联合体各方应当共同与采购人签订合同，就成交项目向采购人承担连带责任。</w:delText>
        </w:r>
      </w:del>
    </w:p>
    <w:p w:rsidR="00E57E1B" w:rsidDel="001D2776" w:rsidRDefault="00284216" w:rsidP="001D2776">
      <w:pPr>
        <w:pStyle w:val="1"/>
        <w:kinsoku/>
        <w:rPr>
          <w:del w:id="782" w:author="168" w:date="2026-05-28T13:32:00Z"/>
          <w:color w:val="000000" w:themeColor="text1"/>
        </w:rPr>
        <w:pPrChange w:id="783" w:author="168" w:date="2026-05-28T13:32:00Z">
          <w:pPr>
            <w:kinsoku/>
            <w:ind w:firstLineChars="200" w:firstLine="480"/>
          </w:pPr>
        </w:pPrChange>
      </w:pPr>
      <w:del w:id="784" w:author="168" w:date="2026-05-28T13:32:00Z">
        <w:r w:rsidDel="001D2776">
          <w:rPr>
            <w:rFonts w:asciiTheme="minorEastAsia" w:eastAsiaTheme="minorEastAsia" w:hAnsiTheme="minorEastAsia" w:cstheme="minorEastAsia" w:hint="eastAsia"/>
            <w:color w:val="000000" w:themeColor="text1"/>
          </w:rPr>
          <w:delText>2</w:delText>
        </w:r>
      </w:del>
      <w:ins w:id="785" w:author="   " w:date="2026-05-20T17:11:00Z">
        <w:del w:id="786" w:author="168" w:date="2026-05-28T13:32:00Z">
          <w:r w:rsidDel="001D2776">
            <w:rPr>
              <w:rFonts w:asciiTheme="minorEastAsia" w:eastAsiaTheme="minorEastAsia" w:hAnsiTheme="minorEastAsia" w:cstheme="minorEastAsia" w:hint="eastAsia"/>
              <w:color w:val="000000" w:themeColor="text1"/>
            </w:rPr>
            <w:delText>6</w:delText>
          </w:r>
        </w:del>
      </w:ins>
      <w:del w:id="787" w:author="168" w:date="2026-05-28T13:32:00Z">
        <w:r w:rsidDel="001D2776">
          <w:rPr>
            <w:rFonts w:asciiTheme="minorEastAsia" w:eastAsiaTheme="minorEastAsia" w:hAnsiTheme="minorEastAsia" w:cstheme="minorEastAsia" w:hint="eastAsia"/>
            <w:color w:val="000000" w:themeColor="text1"/>
          </w:rPr>
          <w:delText>7</w:delText>
        </w:r>
        <w:r w:rsidDel="001D2776">
          <w:rPr>
            <w:rFonts w:asciiTheme="minorEastAsia" w:eastAsiaTheme="minorEastAsia" w:hAnsiTheme="minorEastAsia" w:cstheme="minorEastAsia" w:hint="eastAsia"/>
            <w:color w:val="000000" w:themeColor="text1"/>
          </w:rPr>
          <w:delText xml:space="preserve">.5 </w:delText>
        </w:r>
        <w:r w:rsidDel="001D2776">
          <w:rPr>
            <w:rFonts w:asciiTheme="minorEastAsia" w:eastAsiaTheme="minorEastAsia" w:hAnsiTheme="minorEastAsia" w:cstheme="minorEastAsia" w:hint="eastAsia"/>
            <w:color w:val="000000" w:themeColor="text1"/>
          </w:rPr>
          <w:delText>实行一项目一评价。合同签订后，采购人应及时对委托的代理机构的业务能力、服务质量、职业操守进行综合评价，满分为</w:delText>
        </w:r>
        <w:r w:rsidDel="001D2776">
          <w:rPr>
            <w:rFonts w:asciiTheme="minorEastAsia" w:eastAsiaTheme="minorEastAsia" w:hAnsiTheme="minorEastAsia" w:cstheme="minorEastAsia" w:hint="eastAsia"/>
            <w:color w:val="000000" w:themeColor="text1"/>
          </w:rPr>
          <w:delText>10</w:delText>
        </w:r>
        <w:r w:rsidDel="001D2776">
          <w:rPr>
            <w:rFonts w:asciiTheme="minorEastAsia" w:eastAsiaTheme="minorEastAsia" w:hAnsiTheme="minorEastAsia" w:cstheme="minorEastAsia" w:hint="eastAsia"/>
            <w:color w:val="000000" w:themeColor="text1"/>
          </w:rPr>
          <w:delText>分，低于</w:delText>
        </w:r>
        <w:r w:rsidDel="001D2776">
          <w:rPr>
            <w:rFonts w:asciiTheme="minorEastAsia" w:eastAsiaTheme="minorEastAsia" w:hAnsiTheme="minorEastAsia" w:cstheme="minorEastAsia" w:hint="eastAsia"/>
            <w:color w:val="000000" w:themeColor="text1"/>
          </w:rPr>
          <w:delText>6</w:delText>
        </w:r>
        <w:r w:rsidDel="001D2776">
          <w:rPr>
            <w:rFonts w:asciiTheme="minorEastAsia" w:eastAsiaTheme="minorEastAsia" w:hAnsiTheme="minorEastAsia" w:cstheme="minorEastAsia" w:hint="eastAsia"/>
            <w:color w:val="000000" w:themeColor="text1"/>
          </w:rPr>
          <w:delText>分需说明理由，合同签订后一个月内未及时评价的默认为</w:delText>
        </w:r>
        <w:r w:rsidDel="001D2776">
          <w:rPr>
            <w:rFonts w:asciiTheme="minorEastAsia" w:eastAsiaTheme="minorEastAsia" w:hAnsiTheme="minorEastAsia" w:cstheme="minorEastAsia" w:hint="eastAsia"/>
            <w:color w:val="000000" w:themeColor="text1"/>
          </w:rPr>
          <w:delText>6</w:delText>
        </w:r>
        <w:r w:rsidDel="001D2776">
          <w:rPr>
            <w:rFonts w:asciiTheme="minorEastAsia" w:eastAsiaTheme="minorEastAsia" w:hAnsiTheme="minorEastAsia" w:cstheme="minorEastAsia" w:hint="eastAsia"/>
            <w:color w:val="000000" w:themeColor="text1"/>
          </w:rPr>
          <w:delText>分。业务委托单位进行综合评价时应保持独立、客观、公正。</w:delText>
        </w:r>
      </w:del>
    </w:p>
    <w:p w:rsidR="00E57E1B" w:rsidDel="001D2776" w:rsidRDefault="00284216" w:rsidP="001D2776">
      <w:pPr>
        <w:pStyle w:val="1"/>
        <w:kinsoku/>
        <w:rPr>
          <w:del w:id="788" w:author="168" w:date="2026-05-28T13:32:00Z"/>
          <w:color w:val="000000" w:themeColor="text1"/>
        </w:rPr>
        <w:pPrChange w:id="789" w:author="168" w:date="2026-05-28T13:32:00Z">
          <w:pPr>
            <w:pStyle w:val="3"/>
            <w:kinsoku/>
          </w:pPr>
        </w:pPrChange>
      </w:pPr>
      <w:del w:id="790" w:author="168" w:date="2026-05-28T13:32:00Z">
        <w:r w:rsidDel="001D2776">
          <w:rPr>
            <w:rFonts w:hint="eastAsia"/>
            <w:color w:val="000000" w:themeColor="text1"/>
          </w:rPr>
          <w:delText>2</w:delText>
        </w:r>
      </w:del>
      <w:ins w:id="791" w:author="   " w:date="2026-05-20T17:11:00Z">
        <w:del w:id="792" w:author="168" w:date="2026-05-28T13:32:00Z">
          <w:r w:rsidDel="001D2776">
            <w:rPr>
              <w:rFonts w:hint="eastAsia"/>
              <w:color w:val="000000" w:themeColor="text1"/>
            </w:rPr>
            <w:delText>7</w:delText>
          </w:r>
        </w:del>
      </w:ins>
      <w:del w:id="793" w:author="168" w:date="2026-05-28T13:32:00Z">
        <w:r w:rsidDel="001D2776">
          <w:rPr>
            <w:rFonts w:hint="eastAsia"/>
            <w:color w:val="000000" w:themeColor="text1"/>
          </w:rPr>
          <w:delText>8</w:delText>
        </w:r>
        <w:r w:rsidDel="001D2776">
          <w:rPr>
            <w:rFonts w:hint="eastAsia"/>
            <w:color w:val="000000" w:themeColor="text1"/>
          </w:rPr>
          <w:delText>.</w:delText>
        </w:r>
        <w:r w:rsidDel="001D2776">
          <w:rPr>
            <w:rFonts w:hint="eastAsia"/>
            <w:color w:val="000000" w:themeColor="text1"/>
          </w:rPr>
          <w:delText>重新组织交易和终止交易</w:delText>
        </w:r>
      </w:del>
    </w:p>
    <w:p w:rsidR="00E57E1B" w:rsidDel="001D2776" w:rsidRDefault="00284216" w:rsidP="001D2776">
      <w:pPr>
        <w:pStyle w:val="1"/>
        <w:kinsoku/>
        <w:rPr>
          <w:del w:id="794" w:author="168" w:date="2026-05-28T13:32:00Z"/>
          <w:rFonts w:asciiTheme="minorEastAsia" w:eastAsiaTheme="minorEastAsia" w:hAnsiTheme="minorEastAsia" w:cstheme="minorEastAsia"/>
          <w:color w:val="000000" w:themeColor="text1"/>
          <w:szCs w:val="24"/>
          <w14:textOutline w14:w="5448" w14:cap="flat" w14:cmpd="sng" w14:algn="ctr">
            <w14:solidFill>
              <w14:srgbClr w14:val="000000"/>
            </w14:solidFill>
            <w14:prstDash w14:val="solid"/>
            <w14:miter w14:lim="0"/>
          </w14:textOutline>
        </w:rPr>
        <w:pPrChange w:id="795" w:author="168" w:date="2026-05-28T13:32:00Z">
          <w:pPr>
            <w:kinsoku/>
            <w:ind w:firstLineChars="200" w:firstLine="480"/>
          </w:pPr>
        </w:pPrChange>
      </w:pPr>
      <w:del w:id="796"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797" w:author="   " w:date="2026-05-20T17:11:00Z">
        <w:del w:id="798"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7</w:delText>
          </w:r>
        </w:del>
      </w:ins>
      <w:del w:id="799"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.1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重新组织交易</w:delText>
        </w:r>
      </w:del>
    </w:p>
    <w:p w:rsidR="00E57E1B" w:rsidDel="001D2776" w:rsidRDefault="00284216" w:rsidP="001D2776">
      <w:pPr>
        <w:pStyle w:val="1"/>
        <w:kinsoku/>
        <w:rPr>
          <w:del w:id="800" w:author="168" w:date="2026-05-28T13:32:00Z"/>
          <w:color w:val="000000" w:themeColor="text1"/>
        </w:rPr>
        <w:pPrChange w:id="801" w:author="168" w:date="2026-05-28T13:32:00Z">
          <w:pPr>
            <w:kinsoku/>
          </w:pPr>
        </w:pPrChange>
      </w:pPr>
      <w:del w:id="802" w:author="168" w:date="2026-05-28T13:32:00Z">
        <w:r w:rsidDel="001D2776">
          <w:rPr>
            <w:rFonts w:hint="eastAsia"/>
            <w:color w:val="000000" w:themeColor="text1"/>
          </w:rPr>
          <w:delText xml:space="preserve">      </w:delText>
        </w:r>
        <w:r w:rsidDel="001D2776">
          <w:rPr>
            <w:rFonts w:hint="eastAsia"/>
            <w:color w:val="000000" w:themeColor="text1"/>
          </w:rPr>
          <w:delText>见交易须知前附表。</w:delText>
        </w:r>
      </w:del>
    </w:p>
    <w:p w:rsidR="00E57E1B" w:rsidDel="001D2776" w:rsidRDefault="00284216" w:rsidP="001D2776">
      <w:pPr>
        <w:pStyle w:val="1"/>
        <w:kinsoku/>
        <w:rPr>
          <w:del w:id="803" w:author="168" w:date="2026-05-28T13:32:00Z"/>
          <w:rFonts w:asciiTheme="minorEastAsia" w:eastAsiaTheme="minorEastAsia" w:hAnsiTheme="minorEastAsia" w:cstheme="minorEastAsia"/>
          <w:color w:val="000000" w:themeColor="text1"/>
          <w:szCs w:val="24"/>
          <w14:textOutline w14:w="5448" w14:cap="flat" w14:cmpd="sng" w14:algn="ctr">
            <w14:solidFill>
              <w14:srgbClr w14:val="000000"/>
            </w14:solidFill>
            <w14:prstDash w14:val="solid"/>
            <w14:miter w14:lim="0"/>
          </w14:textOutline>
        </w:rPr>
        <w:pPrChange w:id="804" w:author="168" w:date="2026-05-28T13:32:00Z">
          <w:pPr>
            <w:kinsoku/>
            <w:ind w:firstLineChars="200" w:firstLine="480"/>
          </w:pPr>
        </w:pPrChange>
      </w:pPr>
      <w:del w:id="805"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806" w:author="   " w:date="2026-05-20T17:11:00Z">
        <w:del w:id="807"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7</w:delText>
          </w:r>
        </w:del>
      </w:ins>
      <w:del w:id="808"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.2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终止交易</w:delText>
        </w:r>
      </w:del>
    </w:p>
    <w:p w:rsidR="00E57E1B" w:rsidDel="001D2776" w:rsidRDefault="00284216" w:rsidP="001D2776">
      <w:pPr>
        <w:pStyle w:val="1"/>
        <w:kinsoku/>
        <w:rPr>
          <w:del w:id="809" w:author="168" w:date="2026-05-28T13:32:00Z"/>
          <w:color w:val="000000" w:themeColor="text1"/>
        </w:rPr>
        <w:pPrChange w:id="810" w:author="168" w:date="2026-05-28T13:32:00Z">
          <w:pPr>
            <w:kinsoku/>
            <w:ind w:firstLineChars="200" w:firstLine="480"/>
          </w:pPr>
        </w:pPrChange>
      </w:pPr>
      <w:del w:id="811" w:author="168" w:date="2026-05-28T13:32:00Z">
        <w:r w:rsidDel="001D2776">
          <w:rPr>
            <w:rFonts w:hint="eastAsia"/>
            <w:color w:val="000000" w:themeColor="text1"/>
          </w:rPr>
          <w:delText>因重大变故取消采购任务的，经原审批部门审批后可以终止交易。</w:delText>
        </w:r>
      </w:del>
    </w:p>
    <w:p w:rsidR="00E57E1B" w:rsidDel="001D2776" w:rsidRDefault="00284216" w:rsidP="001D2776">
      <w:pPr>
        <w:pStyle w:val="1"/>
        <w:kinsoku/>
        <w:rPr>
          <w:del w:id="812" w:author="168" w:date="2026-05-28T13:32:00Z"/>
          <w:color w:val="000000" w:themeColor="text1"/>
        </w:rPr>
        <w:pPrChange w:id="813" w:author="168" w:date="2026-05-28T13:32:00Z">
          <w:pPr>
            <w:pStyle w:val="3"/>
            <w:kinsoku/>
          </w:pPr>
        </w:pPrChange>
      </w:pPr>
      <w:del w:id="814" w:author="168" w:date="2026-05-28T13:32:00Z">
        <w:r w:rsidDel="001D2776">
          <w:rPr>
            <w:rFonts w:hint="eastAsia"/>
            <w:color w:val="000000" w:themeColor="text1"/>
          </w:rPr>
          <w:delText>2</w:delText>
        </w:r>
      </w:del>
      <w:ins w:id="815" w:author="   " w:date="2026-05-20T17:11:00Z">
        <w:del w:id="816" w:author="168" w:date="2026-05-28T13:32:00Z">
          <w:r w:rsidDel="001D2776">
            <w:rPr>
              <w:rFonts w:hint="eastAsia"/>
              <w:color w:val="000000" w:themeColor="text1"/>
            </w:rPr>
            <w:delText>8</w:delText>
          </w:r>
        </w:del>
      </w:ins>
      <w:del w:id="817" w:author="168" w:date="2026-05-28T13:32:00Z">
        <w:r w:rsidDel="001D2776">
          <w:rPr>
            <w:rFonts w:hint="eastAsia"/>
            <w:color w:val="000000" w:themeColor="text1"/>
          </w:rPr>
          <w:delText>9</w:delText>
        </w:r>
        <w:r w:rsidDel="001D2776">
          <w:rPr>
            <w:rFonts w:hint="eastAsia"/>
            <w:color w:val="000000" w:themeColor="text1"/>
          </w:rPr>
          <w:delText>.</w:delText>
        </w:r>
        <w:r w:rsidDel="001D2776">
          <w:rPr>
            <w:rFonts w:hint="eastAsia"/>
            <w:color w:val="000000" w:themeColor="text1"/>
          </w:rPr>
          <w:delText>纪律和监督</w:delText>
        </w:r>
      </w:del>
    </w:p>
    <w:p w:rsidR="00E57E1B" w:rsidDel="001D2776" w:rsidRDefault="00284216" w:rsidP="001D2776">
      <w:pPr>
        <w:pStyle w:val="1"/>
        <w:kinsoku/>
        <w:rPr>
          <w:del w:id="818" w:author="168" w:date="2026-05-28T13:32:00Z"/>
          <w:rFonts w:asciiTheme="minorEastAsia" w:eastAsiaTheme="minorEastAsia" w:hAnsiTheme="minorEastAsia" w:cstheme="minorEastAsia"/>
          <w:color w:val="000000" w:themeColor="text1"/>
          <w:szCs w:val="24"/>
        </w:rPr>
        <w:pPrChange w:id="819" w:author="168" w:date="2026-05-28T13:32:00Z">
          <w:pPr>
            <w:kinsoku/>
            <w:ind w:firstLineChars="200" w:firstLine="480"/>
          </w:pPr>
        </w:pPrChange>
      </w:pPr>
      <w:del w:id="820"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821" w:author="   " w:date="2026-05-20T17:11:00Z">
        <w:del w:id="822"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823"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.1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对采购人的纪律要求</w:delText>
        </w:r>
      </w:del>
    </w:p>
    <w:p w:rsidR="00E57E1B" w:rsidDel="001D2776" w:rsidRDefault="00284216" w:rsidP="001D2776">
      <w:pPr>
        <w:pStyle w:val="1"/>
        <w:kinsoku/>
        <w:rPr>
          <w:del w:id="824" w:author="168" w:date="2026-05-28T13:32:00Z"/>
          <w:rFonts w:asciiTheme="minorEastAsia" w:eastAsiaTheme="minorEastAsia" w:hAnsiTheme="minorEastAsia" w:cstheme="minorEastAsia"/>
          <w:color w:val="000000" w:themeColor="text1"/>
          <w:szCs w:val="24"/>
        </w:rPr>
        <w:pPrChange w:id="825" w:author="168" w:date="2026-05-28T13:32:00Z">
          <w:pPr>
            <w:kinsoku/>
            <w:wordWrap w:val="0"/>
            <w:topLinePunct/>
            <w:autoSpaceDE/>
            <w:autoSpaceDN/>
            <w:adjustRightInd/>
            <w:snapToGrid/>
            <w:ind w:firstLineChars="200" w:firstLine="480"/>
            <w:jc w:val="both"/>
          </w:pPr>
        </w:pPrChange>
      </w:pPr>
      <w:del w:id="826" w:author="168" w:date="2026-05-28T13:32:00Z">
        <w:r w:rsidDel="001D2776">
          <w:rPr>
            <w:rFonts w:asciiTheme="minorEastAsia" w:eastAsiaTheme="minorEastAsia" w:hAnsiTheme="minorEastAsia" w:cstheme="minorEastAsia" w:hint="eastAsia"/>
            <w:color w:val="000000" w:themeColor="text1"/>
            <w:szCs w:val="24"/>
          </w:rPr>
          <w:delText>采购人不得泄漏交易活动中应当保密的情况和资料，不得与供应商串通损害国家利益、社会公共利益或者他人合法权益。</w:delText>
        </w:r>
      </w:del>
    </w:p>
    <w:p w:rsidR="00E57E1B" w:rsidDel="001D2776" w:rsidRDefault="00284216" w:rsidP="001D2776">
      <w:pPr>
        <w:pStyle w:val="1"/>
        <w:kinsoku/>
        <w:rPr>
          <w:del w:id="827" w:author="168" w:date="2026-05-28T13:32:00Z"/>
          <w:rFonts w:asciiTheme="minorEastAsia" w:eastAsiaTheme="minorEastAsia" w:hAnsiTheme="minorEastAsia" w:cstheme="minorEastAsia"/>
          <w:color w:val="000000" w:themeColor="text1"/>
          <w:szCs w:val="24"/>
        </w:rPr>
        <w:pPrChange w:id="828" w:author="168" w:date="2026-05-28T13:32:00Z">
          <w:pPr>
            <w:kinsoku/>
            <w:ind w:firstLineChars="200" w:firstLine="480"/>
          </w:pPr>
        </w:pPrChange>
      </w:pPr>
      <w:del w:id="829"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830" w:author="   " w:date="2026-05-20T17:11:00Z">
        <w:del w:id="831"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832"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.2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对供应商的纪律要求</w:delText>
        </w:r>
      </w:del>
    </w:p>
    <w:p w:rsidR="00E57E1B" w:rsidDel="001D2776" w:rsidRDefault="00284216" w:rsidP="001D2776">
      <w:pPr>
        <w:pStyle w:val="1"/>
        <w:kinsoku/>
        <w:rPr>
          <w:del w:id="833" w:author="168" w:date="2026-05-28T13:32:00Z"/>
          <w:rFonts w:asciiTheme="minorEastAsia" w:eastAsiaTheme="minorEastAsia" w:hAnsiTheme="minorEastAsia" w:cstheme="minorEastAsia"/>
          <w:color w:val="000000" w:themeColor="text1"/>
          <w:szCs w:val="24"/>
        </w:rPr>
        <w:pPrChange w:id="834" w:author="168" w:date="2026-05-28T13:32:00Z">
          <w:pPr>
            <w:kinsoku/>
            <w:wordWrap w:val="0"/>
            <w:topLinePunct/>
            <w:autoSpaceDE/>
            <w:autoSpaceDN/>
            <w:adjustRightInd/>
            <w:snapToGrid/>
            <w:ind w:firstLineChars="200" w:firstLine="480"/>
            <w:jc w:val="both"/>
          </w:pPr>
        </w:pPrChange>
      </w:pPr>
      <w:del w:id="835" w:author="168" w:date="2026-05-28T13:32:00Z">
        <w:r w:rsidDel="001D2776">
          <w:rPr>
            <w:rFonts w:asciiTheme="minorEastAsia" w:eastAsiaTheme="minorEastAsia" w:hAnsiTheme="minorEastAsia" w:cstheme="minorEastAsia" w:hint="eastAsia"/>
            <w:color w:val="000000" w:themeColor="text1"/>
            <w:szCs w:val="24"/>
          </w:rPr>
          <w:delText>供应商不得相互串通或者与采购人串通，不得向采购人或者评审人员行贿谋取成交，不得以他人名义参与交易或者以其他方式弄虚作假参与交易；供应商不得以任何方式干扰、影响评审工作。</w:delText>
        </w:r>
      </w:del>
    </w:p>
    <w:p w:rsidR="00E57E1B" w:rsidDel="001D2776" w:rsidRDefault="00284216" w:rsidP="001D2776">
      <w:pPr>
        <w:pStyle w:val="1"/>
        <w:kinsoku/>
        <w:rPr>
          <w:del w:id="836" w:author="168" w:date="2026-05-28T13:32:00Z"/>
          <w:color w:val="000000" w:themeColor="text1"/>
        </w:rPr>
        <w:pPrChange w:id="837" w:author="168" w:date="2026-05-28T13:32:00Z">
          <w:pPr>
            <w:kinsoku/>
            <w:ind w:firstLineChars="200" w:firstLine="480"/>
          </w:pPr>
        </w:pPrChange>
      </w:pPr>
      <w:del w:id="838"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839" w:author="   " w:date="2026-05-20T17:11:00Z">
        <w:del w:id="840"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841"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.2.1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失信行为的认定标准</w:delText>
        </w:r>
      </w:del>
    </w:p>
    <w:p w:rsidR="00E57E1B" w:rsidDel="001D2776" w:rsidRDefault="00284216" w:rsidP="001D2776">
      <w:pPr>
        <w:pStyle w:val="1"/>
        <w:kinsoku/>
        <w:rPr>
          <w:del w:id="842" w:author="168" w:date="2026-05-28T13:32:00Z"/>
          <w:rFonts w:asciiTheme="minorEastAsia" w:eastAsiaTheme="minorEastAsia" w:hAnsiTheme="minorEastAsia" w:cstheme="minorEastAsia"/>
          <w:color w:val="000000" w:themeColor="text1"/>
          <w:szCs w:val="24"/>
        </w:rPr>
        <w:pPrChange w:id="843" w:author="168" w:date="2026-05-28T13:32:00Z">
          <w:pPr>
            <w:kinsoku/>
            <w:wordWrap w:val="0"/>
            <w:topLinePunct/>
            <w:autoSpaceDE/>
            <w:autoSpaceDN/>
            <w:adjustRightInd/>
            <w:snapToGrid/>
            <w:ind w:firstLineChars="200" w:firstLine="480"/>
            <w:jc w:val="both"/>
          </w:pPr>
        </w:pPrChange>
      </w:pPr>
      <w:del w:id="844" w:author="168" w:date="2026-05-28T13:32:00Z">
        <w:r w:rsidDel="001D2776">
          <w:rPr>
            <w:rFonts w:asciiTheme="minorEastAsia" w:eastAsiaTheme="minorEastAsia" w:hAnsiTheme="minorEastAsia" w:cstheme="minorEastAsia" w:hint="eastAsia"/>
            <w:color w:val="000000" w:themeColor="text1"/>
            <w:szCs w:val="24"/>
          </w:rPr>
          <w:delText>(1)</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以低于成本的报价响应</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45" w:author="168" w:date="2026-05-28T13:32:00Z"/>
          <w:rFonts w:asciiTheme="minorEastAsia" w:eastAsiaTheme="minorEastAsia" w:hAnsiTheme="minorEastAsia" w:cstheme="minorEastAsia"/>
          <w:color w:val="000000" w:themeColor="text1"/>
          <w:szCs w:val="24"/>
        </w:rPr>
        <w:pPrChange w:id="846" w:author="168" w:date="2026-05-28T13:32:00Z">
          <w:pPr>
            <w:kinsoku/>
            <w:wordWrap w:val="0"/>
            <w:topLinePunct/>
            <w:autoSpaceDE/>
            <w:autoSpaceDN/>
            <w:adjustRightInd/>
            <w:snapToGrid/>
            <w:ind w:firstLineChars="200" w:firstLine="480"/>
            <w:jc w:val="both"/>
          </w:pPr>
        </w:pPrChange>
      </w:pPr>
      <w:del w:id="847" w:author="168" w:date="2026-05-28T13:32:00Z">
        <w:r w:rsidDel="001D2776">
          <w:rPr>
            <w:rFonts w:asciiTheme="minorEastAsia" w:eastAsiaTheme="minorEastAsia" w:hAnsiTheme="minorEastAsia" w:cstheme="minorEastAsia" w:hint="eastAsia"/>
            <w:color w:val="000000" w:themeColor="text1"/>
            <w:szCs w:val="24"/>
          </w:rPr>
          <w:delText>(2)</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相互串通</w:delText>
        </w:r>
        <w:r w:rsidDel="001D2776">
          <w:rPr>
            <w:rFonts w:asciiTheme="minorEastAsia" w:eastAsiaTheme="minorEastAsia" w:hAnsiTheme="minorEastAsia" w:cstheme="minorEastAsia" w:hint="eastAsia"/>
            <w:color w:val="000000" w:themeColor="text1"/>
            <w:szCs w:val="24"/>
          </w:rPr>
          <w:delText>或</w:delText>
        </w:r>
        <w:r w:rsidDel="001D2776">
          <w:rPr>
            <w:rFonts w:asciiTheme="minorEastAsia" w:eastAsiaTheme="minorEastAsia" w:hAnsiTheme="minorEastAsia" w:cstheme="minorEastAsia"/>
            <w:color w:val="000000" w:themeColor="text1"/>
            <w:szCs w:val="24"/>
          </w:rPr>
          <w:delText>与发包人串通</w:delText>
        </w:r>
        <w:r w:rsidDel="001D2776">
          <w:rPr>
            <w:rFonts w:asciiTheme="minorEastAsia" w:eastAsiaTheme="minorEastAsia" w:hAnsiTheme="minorEastAsia" w:cstheme="minorEastAsia" w:hint="eastAsia"/>
            <w:color w:val="000000" w:themeColor="text1"/>
            <w:szCs w:val="24"/>
          </w:rPr>
          <w:delText>交易；</w:delText>
        </w:r>
      </w:del>
    </w:p>
    <w:p w:rsidR="00E57E1B" w:rsidDel="001D2776" w:rsidRDefault="00284216" w:rsidP="001D2776">
      <w:pPr>
        <w:pStyle w:val="1"/>
        <w:kinsoku/>
        <w:rPr>
          <w:del w:id="848" w:author="168" w:date="2026-05-28T13:32:00Z"/>
          <w:rFonts w:asciiTheme="minorEastAsia" w:eastAsiaTheme="minorEastAsia" w:hAnsiTheme="minorEastAsia" w:cstheme="minorEastAsia"/>
          <w:color w:val="000000" w:themeColor="text1"/>
          <w:szCs w:val="24"/>
        </w:rPr>
        <w:pPrChange w:id="849" w:author="168" w:date="2026-05-28T13:32:00Z">
          <w:pPr>
            <w:kinsoku/>
            <w:wordWrap w:val="0"/>
            <w:topLinePunct/>
            <w:autoSpaceDE/>
            <w:autoSpaceDN/>
            <w:adjustRightInd/>
            <w:snapToGrid/>
            <w:ind w:firstLineChars="200" w:firstLine="480"/>
            <w:jc w:val="both"/>
          </w:pPr>
        </w:pPrChange>
      </w:pPr>
      <w:del w:id="850" w:author="168" w:date="2026-05-28T13:32:00Z">
        <w:r w:rsidDel="001D2776">
          <w:rPr>
            <w:rFonts w:asciiTheme="minorEastAsia" w:eastAsiaTheme="minorEastAsia" w:hAnsiTheme="minorEastAsia" w:cstheme="minorEastAsia" w:hint="eastAsia"/>
            <w:color w:val="000000" w:themeColor="text1"/>
            <w:szCs w:val="24"/>
          </w:rPr>
          <w:delText>(3)</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使用通过受让或者租借等方式获取的资格、资质证书交易</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51" w:author="168" w:date="2026-05-28T13:32:00Z"/>
          <w:rFonts w:asciiTheme="minorEastAsia" w:eastAsiaTheme="minorEastAsia" w:hAnsiTheme="minorEastAsia" w:cstheme="minorEastAsia"/>
          <w:color w:val="000000" w:themeColor="text1"/>
          <w:szCs w:val="24"/>
        </w:rPr>
        <w:pPrChange w:id="852" w:author="168" w:date="2026-05-28T13:32:00Z">
          <w:pPr>
            <w:kinsoku/>
            <w:wordWrap w:val="0"/>
            <w:topLinePunct/>
            <w:autoSpaceDE/>
            <w:autoSpaceDN/>
            <w:adjustRightInd/>
            <w:snapToGrid/>
            <w:ind w:firstLineChars="200" w:firstLine="480"/>
            <w:jc w:val="both"/>
          </w:pPr>
        </w:pPrChange>
      </w:pPr>
      <w:del w:id="853" w:author="168" w:date="2026-05-28T13:32:00Z">
        <w:r w:rsidDel="001D2776">
          <w:rPr>
            <w:rFonts w:asciiTheme="minorEastAsia" w:eastAsiaTheme="minorEastAsia" w:hAnsiTheme="minorEastAsia" w:cstheme="minorEastAsia" w:hint="eastAsia"/>
            <w:color w:val="000000" w:themeColor="text1"/>
            <w:szCs w:val="24"/>
          </w:rPr>
          <w:delText>(4)</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以弄虚作假的方式骗取交易</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54" w:author="168" w:date="2026-05-28T13:32:00Z"/>
          <w:rFonts w:asciiTheme="minorEastAsia" w:eastAsiaTheme="minorEastAsia" w:hAnsiTheme="minorEastAsia" w:cstheme="minorEastAsia"/>
          <w:color w:val="000000" w:themeColor="text1"/>
          <w:szCs w:val="24"/>
        </w:rPr>
        <w:pPrChange w:id="855" w:author="168" w:date="2026-05-28T13:32:00Z">
          <w:pPr>
            <w:kinsoku/>
            <w:wordWrap w:val="0"/>
            <w:topLinePunct/>
            <w:autoSpaceDE/>
            <w:autoSpaceDN/>
            <w:adjustRightInd/>
            <w:snapToGrid/>
            <w:ind w:firstLineChars="200" w:firstLine="480"/>
            <w:jc w:val="both"/>
          </w:pPr>
        </w:pPrChange>
      </w:pPr>
      <w:del w:id="856" w:author="168" w:date="2026-05-28T13:32:00Z">
        <w:r w:rsidDel="001D2776">
          <w:rPr>
            <w:rFonts w:asciiTheme="minorEastAsia" w:eastAsiaTheme="minorEastAsia" w:hAnsiTheme="minorEastAsia" w:cstheme="minorEastAsia" w:hint="eastAsia"/>
            <w:color w:val="000000" w:themeColor="text1"/>
            <w:szCs w:val="24"/>
          </w:rPr>
          <w:delText>(5)</w:delText>
        </w:r>
        <w:r w:rsidDel="001D2776">
          <w:rPr>
            <w:rFonts w:asciiTheme="minorEastAsia" w:eastAsiaTheme="minorEastAsia" w:hAnsiTheme="minorEastAsia" w:cstheme="minorEastAsia"/>
            <w:color w:val="000000" w:themeColor="text1"/>
            <w:szCs w:val="24"/>
          </w:rPr>
          <w:delText>出让或者出租资格、资质证书供他人交易</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57" w:author="168" w:date="2026-05-28T13:32:00Z"/>
          <w:rFonts w:asciiTheme="minorEastAsia" w:eastAsiaTheme="minorEastAsia" w:hAnsiTheme="minorEastAsia" w:cstheme="minorEastAsia"/>
          <w:color w:val="000000" w:themeColor="text1"/>
          <w:szCs w:val="24"/>
        </w:rPr>
        <w:pPrChange w:id="858" w:author="168" w:date="2026-05-28T13:32:00Z">
          <w:pPr>
            <w:kinsoku/>
            <w:wordWrap w:val="0"/>
            <w:topLinePunct/>
            <w:autoSpaceDE/>
            <w:autoSpaceDN/>
            <w:adjustRightInd/>
            <w:snapToGrid/>
            <w:ind w:firstLineChars="200" w:firstLine="480"/>
            <w:jc w:val="both"/>
          </w:pPr>
        </w:pPrChange>
      </w:pPr>
      <w:del w:id="859" w:author="168" w:date="2026-05-28T13:32:00Z">
        <w:r w:rsidDel="001D2776">
          <w:rPr>
            <w:rFonts w:asciiTheme="minorEastAsia" w:eastAsiaTheme="minorEastAsia" w:hAnsiTheme="minorEastAsia" w:cstheme="minorEastAsia" w:hint="eastAsia"/>
            <w:color w:val="000000" w:themeColor="text1"/>
            <w:szCs w:val="24"/>
          </w:rPr>
          <w:delText>(6)</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或其他利害关系人捏造事实、伪造材料或者以非法手段取得证明材料进行投诉</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60" w:author="168" w:date="2026-05-28T13:32:00Z"/>
          <w:rFonts w:asciiTheme="minorEastAsia" w:eastAsiaTheme="minorEastAsia" w:hAnsiTheme="minorEastAsia" w:cstheme="minorEastAsia"/>
          <w:color w:val="000000" w:themeColor="text1"/>
          <w:szCs w:val="24"/>
        </w:rPr>
        <w:pPrChange w:id="861" w:author="168" w:date="2026-05-28T13:32:00Z">
          <w:pPr>
            <w:kinsoku/>
            <w:wordWrap w:val="0"/>
            <w:topLinePunct/>
            <w:autoSpaceDE/>
            <w:autoSpaceDN/>
            <w:adjustRightInd/>
            <w:snapToGrid/>
            <w:ind w:firstLineChars="200" w:firstLine="480"/>
            <w:jc w:val="both"/>
          </w:pPr>
        </w:pPrChange>
      </w:pPr>
      <w:del w:id="862" w:author="168" w:date="2026-05-28T13:32:00Z">
        <w:r w:rsidDel="001D2776">
          <w:rPr>
            <w:rFonts w:asciiTheme="minorEastAsia" w:eastAsiaTheme="minorEastAsia" w:hAnsiTheme="minorEastAsia" w:cstheme="minorEastAsia" w:hint="eastAsia"/>
            <w:color w:val="000000" w:themeColor="text1"/>
            <w:szCs w:val="24"/>
          </w:rPr>
          <w:delText>(7)</w:delText>
        </w:r>
        <w:r w:rsidDel="001D2776">
          <w:rPr>
            <w:rFonts w:asciiTheme="minorEastAsia" w:eastAsiaTheme="minorEastAsia" w:hAnsiTheme="minorEastAsia" w:cstheme="minorEastAsia" w:hint="eastAsia"/>
            <w:color w:val="000000" w:themeColor="text1"/>
            <w:szCs w:val="24"/>
          </w:rPr>
          <w:delText>供应商</w:delText>
        </w:r>
        <w:r w:rsidDel="001D2776">
          <w:rPr>
            <w:rFonts w:asciiTheme="minorEastAsia" w:eastAsiaTheme="minorEastAsia" w:hAnsiTheme="minorEastAsia" w:cstheme="minorEastAsia"/>
            <w:color w:val="000000" w:themeColor="text1"/>
            <w:szCs w:val="24"/>
          </w:rPr>
          <w:delText>向发包人、代理机构、评审人员行贿或者提供其他不正当利益</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63" w:author="168" w:date="2026-05-28T13:32:00Z"/>
          <w:rFonts w:ascii="宋体" w:hAnsi="宋体" w:cs="宋体"/>
          <w:color w:val="000000" w:themeColor="text1"/>
          <w:szCs w:val="24"/>
        </w:rPr>
        <w:pPrChange w:id="864" w:author="168" w:date="2026-05-28T13:32:00Z">
          <w:pPr>
            <w:kinsoku/>
            <w:wordWrap w:val="0"/>
            <w:topLinePunct/>
            <w:autoSpaceDE/>
            <w:autoSpaceDN/>
            <w:adjustRightInd/>
            <w:snapToGrid/>
            <w:ind w:firstLineChars="200" w:firstLine="480"/>
          </w:pPr>
        </w:pPrChange>
      </w:pPr>
      <w:del w:id="865" w:author="168" w:date="2026-05-28T13:32:00Z">
        <w:r w:rsidDel="001D2776">
          <w:rPr>
            <w:rFonts w:ascii="宋体" w:hAnsi="宋体" w:cs="宋体" w:hint="eastAsia"/>
            <w:color w:val="000000" w:themeColor="text1"/>
            <w:szCs w:val="24"/>
          </w:rPr>
          <w:delText>(8)</w:delText>
        </w:r>
        <w:r w:rsidDel="001D2776">
          <w:rPr>
            <w:rFonts w:ascii="宋体" w:hAnsi="宋体" w:cs="宋体" w:hint="eastAsia"/>
            <w:color w:val="000000" w:themeColor="text1"/>
            <w:szCs w:val="24"/>
          </w:rPr>
          <w:delText>成交公示期间，拟成交候选人受到有责投诉，导致废标的；</w:delText>
        </w:r>
      </w:del>
    </w:p>
    <w:p w:rsidR="00E57E1B" w:rsidDel="001D2776" w:rsidRDefault="00284216" w:rsidP="001D2776">
      <w:pPr>
        <w:pStyle w:val="1"/>
        <w:kinsoku/>
        <w:rPr>
          <w:del w:id="866" w:author="168" w:date="2026-05-28T13:32:00Z"/>
          <w:color w:val="000000" w:themeColor="text1"/>
        </w:rPr>
        <w:pPrChange w:id="867" w:author="168" w:date="2026-05-28T13:32:00Z">
          <w:pPr>
            <w:kinsoku/>
            <w:wordWrap w:val="0"/>
            <w:topLinePunct/>
            <w:autoSpaceDE/>
            <w:autoSpaceDN/>
            <w:adjustRightInd/>
            <w:snapToGrid/>
            <w:ind w:firstLineChars="200" w:firstLine="480"/>
            <w:jc w:val="both"/>
          </w:pPr>
        </w:pPrChange>
      </w:pPr>
      <w:del w:id="868" w:author="168" w:date="2026-05-28T13:32:00Z">
        <w:r w:rsidDel="001D2776">
          <w:rPr>
            <w:rFonts w:asciiTheme="minorEastAsia" w:eastAsiaTheme="minorEastAsia" w:hAnsiTheme="minorEastAsia" w:cstheme="minorEastAsia" w:hint="eastAsia"/>
            <w:color w:val="000000" w:themeColor="text1"/>
            <w:szCs w:val="24"/>
          </w:rPr>
          <w:delText>(9)</w:delText>
        </w:r>
        <w:r w:rsidDel="001D2776">
          <w:rPr>
            <w:rFonts w:asciiTheme="minorEastAsia" w:eastAsiaTheme="minorEastAsia" w:hAnsiTheme="minorEastAsia" w:cstheme="minorEastAsia" w:hint="eastAsia"/>
            <w:color w:val="000000" w:themeColor="text1"/>
            <w:szCs w:val="24"/>
          </w:rPr>
          <w:delText>成交人无正当理由放弃成交资格、不与发包人签订合同；</w:delText>
        </w:r>
      </w:del>
    </w:p>
    <w:p w:rsidR="00E57E1B" w:rsidDel="001D2776" w:rsidRDefault="00284216" w:rsidP="001D2776">
      <w:pPr>
        <w:pStyle w:val="1"/>
        <w:kinsoku/>
        <w:rPr>
          <w:del w:id="869" w:author="168" w:date="2026-05-28T13:32:00Z"/>
          <w:rFonts w:asciiTheme="minorEastAsia" w:eastAsiaTheme="minorEastAsia" w:hAnsiTheme="minorEastAsia" w:cstheme="minorEastAsia"/>
          <w:color w:val="000000" w:themeColor="text1"/>
          <w:szCs w:val="24"/>
        </w:rPr>
        <w:pPrChange w:id="870" w:author="168" w:date="2026-05-28T13:32:00Z">
          <w:pPr>
            <w:kinsoku/>
            <w:wordWrap w:val="0"/>
            <w:topLinePunct/>
            <w:autoSpaceDE/>
            <w:autoSpaceDN/>
            <w:adjustRightInd/>
            <w:snapToGrid/>
            <w:ind w:firstLineChars="200" w:firstLine="480"/>
            <w:jc w:val="both"/>
          </w:pPr>
        </w:pPrChange>
      </w:pPr>
      <w:del w:id="871" w:author="168" w:date="2026-05-28T13:32:00Z">
        <w:r w:rsidDel="001D2776">
          <w:rPr>
            <w:rFonts w:asciiTheme="minorEastAsia" w:eastAsiaTheme="minorEastAsia" w:hAnsiTheme="minorEastAsia" w:cstheme="minorEastAsia" w:hint="eastAsia"/>
            <w:color w:val="000000" w:themeColor="text1"/>
            <w:szCs w:val="24"/>
          </w:rPr>
          <w:delText>(11)</w:delText>
        </w:r>
        <w:r w:rsidDel="001D2776">
          <w:rPr>
            <w:rFonts w:asciiTheme="minorEastAsia" w:eastAsiaTheme="minorEastAsia" w:hAnsiTheme="minorEastAsia" w:cstheme="minorEastAsia"/>
            <w:color w:val="000000" w:themeColor="text1"/>
            <w:szCs w:val="24"/>
          </w:rPr>
          <w:delText>成交人无正当理由不与发包人订立合同，在签订合同时向发包人提出附加条件</w:delText>
        </w:r>
        <w:r w:rsidDel="001D2776">
          <w:rPr>
            <w:rFonts w:asciiTheme="minorEastAsia" w:eastAsiaTheme="minorEastAsia" w:hAnsiTheme="minorEastAsia" w:cstheme="minorEastAsia"/>
            <w:color w:val="000000" w:themeColor="text1"/>
            <w:szCs w:val="24"/>
          </w:rPr>
          <w:delText>，或者未按照交易文件要求提交履约保证金</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72" w:author="168" w:date="2026-05-28T13:32:00Z"/>
          <w:rFonts w:asciiTheme="minorEastAsia" w:eastAsiaTheme="minorEastAsia" w:hAnsiTheme="minorEastAsia" w:cstheme="minorEastAsia"/>
          <w:color w:val="000000" w:themeColor="text1"/>
          <w:szCs w:val="24"/>
        </w:rPr>
        <w:pPrChange w:id="873" w:author="168" w:date="2026-05-28T13:32:00Z">
          <w:pPr>
            <w:kinsoku/>
            <w:wordWrap w:val="0"/>
            <w:topLinePunct/>
            <w:autoSpaceDE/>
            <w:autoSpaceDN/>
            <w:adjustRightInd/>
            <w:snapToGrid/>
            <w:ind w:firstLineChars="200" w:firstLine="480"/>
            <w:jc w:val="both"/>
          </w:pPr>
        </w:pPrChange>
      </w:pPr>
      <w:del w:id="874" w:author="168" w:date="2026-05-28T13:32:00Z">
        <w:r w:rsidDel="001D2776">
          <w:rPr>
            <w:rFonts w:asciiTheme="minorEastAsia" w:eastAsiaTheme="minorEastAsia" w:hAnsiTheme="minorEastAsia" w:cstheme="minorEastAsia" w:hint="eastAsia"/>
            <w:color w:val="000000" w:themeColor="text1"/>
            <w:szCs w:val="24"/>
          </w:rPr>
          <w:delText xml:space="preserve">(12) </w:delText>
        </w:r>
        <w:r w:rsidDel="001D2776">
          <w:rPr>
            <w:rFonts w:asciiTheme="minorEastAsia" w:eastAsiaTheme="minorEastAsia" w:hAnsiTheme="minorEastAsia" w:cstheme="minorEastAsia"/>
            <w:color w:val="000000" w:themeColor="text1"/>
            <w:szCs w:val="24"/>
          </w:rPr>
          <w:delText>成交人与发包人违反交易文件和成交人的响应文件订立合同，成交人与发包人订立背离合同实质性内容的协议</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75" w:author="168" w:date="2026-05-28T13:32:00Z"/>
          <w:rFonts w:asciiTheme="minorEastAsia" w:eastAsiaTheme="minorEastAsia" w:hAnsiTheme="minorEastAsia" w:cstheme="minorEastAsia"/>
          <w:color w:val="000000" w:themeColor="text1"/>
          <w:szCs w:val="24"/>
        </w:rPr>
        <w:pPrChange w:id="876" w:author="168" w:date="2026-05-28T13:32:00Z">
          <w:pPr>
            <w:kinsoku/>
            <w:wordWrap w:val="0"/>
            <w:topLinePunct/>
            <w:autoSpaceDE/>
            <w:autoSpaceDN/>
            <w:adjustRightInd/>
            <w:snapToGrid/>
            <w:ind w:firstLineChars="200" w:firstLine="480"/>
            <w:jc w:val="both"/>
          </w:pPr>
        </w:pPrChange>
      </w:pPr>
      <w:del w:id="877"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13</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color w:val="000000" w:themeColor="text1"/>
            <w:szCs w:val="24"/>
          </w:rPr>
          <w:delText>成交人将成交项目违法转让给他人或将成交项目肢解后违法转让给他人</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878" w:author="168" w:date="2026-05-28T13:32:00Z"/>
          <w:rFonts w:asciiTheme="minorEastAsia" w:eastAsiaTheme="minorEastAsia" w:hAnsiTheme="minorEastAsia" w:cstheme="minorEastAsia"/>
          <w:color w:val="000000" w:themeColor="text1"/>
          <w:szCs w:val="24"/>
        </w:rPr>
        <w:pPrChange w:id="879" w:author="168" w:date="2026-05-28T13:32:00Z">
          <w:pPr>
            <w:kinsoku/>
            <w:wordWrap w:val="0"/>
            <w:topLinePunct/>
            <w:autoSpaceDE/>
            <w:autoSpaceDN/>
            <w:adjustRightInd/>
            <w:snapToGrid/>
            <w:ind w:firstLineChars="200" w:firstLine="480"/>
            <w:jc w:val="both"/>
          </w:pPr>
        </w:pPrChange>
      </w:pPr>
      <w:del w:id="880" w:author="168" w:date="2026-05-28T13:32:00Z">
        <w:r w:rsidDel="001D2776">
          <w:rPr>
            <w:rFonts w:asciiTheme="minorEastAsia" w:eastAsiaTheme="minorEastAsia" w:hAnsiTheme="minorEastAsia" w:cstheme="minorEastAsia" w:hint="eastAsia"/>
            <w:color w:val="000000" w:themeColor="text1"/>
            <w:szCs w:val="24"/>
          </w:rPr>
          <w:delText>(14)</w:delText>
        </w:r>
        <w:r w:rsidDel="001D2776">
          <w:rPr>
            <w:rFonts w:asciiTheme="minorEastAsia" w:eastAsiaTheme="minorEastAsia" w:hAnsiTheme="minorEastAsia" w:cstheme="minorEastAsia" w:hint="eastAsia"/>
            <w:color w:val="000000" w:themeColor="text1"/>
            <w:szCs w:val="24"/>
          </w:rPr>
          <w:delText>其他违反签署的诚信承诺书的行为。</w:delText>
        </w:r>
      </w:del>
    </w:p>
    <w:p w:rsidR="00E57E1B" w:rsidDel="001D2776" w:rsidRDefault="00284216" w:rsidP="001D2776">
      <w:pPr>
        <w:pStyle w:val="1"/>
        <w:kinsoku/>
        <w:rPr>
          <w:del w:id="881" w:author="168" w:date="2026-05-28T13:32:00Z"/>
          <w:rFonts w:asciiTheme="minorEastAsia" w:eastAsiaTheme="minorEastAsia" w:hAnsiTheme="minorEastAsia" w:cstheme="minorEastAsia"/>
          <w:color w:val="000000" w:themeColor="text1"/>
          <w:szCs w:val="24"/>
        </w:rPr>
        <w:pPrChange w:id="882" w:author="168" w:date="2026-05-28T13:32:00Z">
          <w:pPr>
            <w:kinsoku/>
            <w:ind w:firstLineChars="200" w:firstLine="480"/>
          </w:pPr>
        </w:pPrChange>
      </w:pPr>
      <w:del w:id="883"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884" w:author="   " w:date="2026-05-20T17:11:00Z">
        <w:del w:id="885"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886"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.2.2</w:delText>
        </w:r>
        <w:r w:rsidDel="001D2776">
          <w:rPr>
            <w:rFonts w:asciiTheme="minorEastAsia" w:eastAsiaTheme="minorEastAsia" w:hAnsiTheme="minorEastAsia" w:cstheme="minorEastAsia" w:hint="eastAsia"/>
            <w:color w:val="000000" w:themeColor="text1"/>
            <w:szCs w:val="24"/>
          </w:rPr>
          <w:delText xml:space="preserve">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对串通行为的认定标准</w:delText>
        </w:r>
      </w:del>
    </w:p>
    <w:p w:rsidR="00E57E1B" w:rsidDel="001D2776" w:rsidRDefault="00284216" w:rsidP="001D2776">
      <w:pPr>
        <w:pStyle w:val="1"/>
        <w:kinsoku/>
        <w:rPr>
          <w:del w:id="887" w:author="168" w:date="2026-05-28T13:32:00Z"/>
          <w:rFonts w:asciiTheme="minorEastAsia" w:eastAsiaTheme="minorEastAsia" w:hAnsiTheme="minorEastAsia" w:cstheme="minorEastAsia"/>
          <w:color w:val="000000" w:themeColor="text1"/>
          <w:szCs w:val="24"/>
        </w:rPr>
        <w:pPrChange w:id="888" w:author="168" w:date="2026-05-28T13:32:00Z">
          <w:pPr>
            <w:kinsoku/>
            <w:wordWrap w:val="0"/>
            <w:topLinePunct/>
            <w:autoSpaceDE/>
            <w:autoSpaceDN/>
            <w:adjustRightInd/>
            <w:snapToGrid/>
            <w:ind w:firstLineChars="200" w:firstLine="480"/>
          </w:pPr>
        </w:pPrChange>
      </w:pPr>
      <w:del w:id="889" w:author="168" w:date="2026-05-28T13:32:00Z">
        <w:r w:rsidDel="001D2776">
          <w:rPr>
            <w:rFonts w:asciiTheme="minorEastAsia" w:eastAsiaTheme="minorEastAsia" w:hAnsiTheme="minorEastAsia" w:cstheme="minorEastAsia" w:hint="eastAsia"/>
            <w:color w:val="000000" w:themeColor="text1"/>
            <w:szCs w:val="24"/>
          </w:rPr>
          <w:delText>(1)</w:delText>
        </w:r>
        <w:r w:rsidDel="001D2776">
          <w:rPr>
            <w:rFonts w:asciiTheme="minorEastAsia" w:eastAsiaTheme="minorEastAsia" w:hAnsiTheme="minorEastAsia" w:cstheme="minorEastAsia" w:hint="eastAsia"/>
            <w:color w:val="000000" w:themeColor="text1"/>
            <w:szCs w:val="24"/>
          </w:rPr>
          <w:delText>供应商之间协调报价等响应文件的实质性内容；</w:delText>
        </w:r>
      </w:del>
    </w:p>
    <w:p w:rsidR="00E57E1B" w:rsidDel="001D2776" w:rsidRDefault="00284216" w:rsidP="001D2776">
      <w:pPr>
        <w:pStyle w:val="1"/>
        <w:kinsoku/>
        <w:rPr>
          <w:del w:id="890" w:author="168" w:date="2026-05-28T13:32:00Z"/>
          <w:rFonts w:asciiTheme="minorEastAsia" w:eastAsiaTheme="minorEastAsia" w:hAnsiTheme="minorEastAsia" w:cstheme="minorEastAsia"/>
          <w:color w:val="000000" w:themeColor="text1"/>
          <w:szCs w:val="24"/>
        </w:rPr>
        <w:pPrChange w:id="891" w:author="168" w:date="2026-05-28T13:32:00Z">
          <w:pPr>
            <w:kinsoku/>
            <w:wordWrap w:val="0"/>
            <w:topLinePunct/>
            <w:autoSpaceDE/>
            <w:autoSpaceDN/>
            <w:adjustRightInd/>
            <w:snapToGrid/>
            <w:ind w:firstLineChars="200" w:firstLine="480"/>
          </w:pPr>
        </w:pPrChange>
      </w:pPr>
      <w:del w:id="892" w:author="168" w:date="2026-05-28T13:32:00Z">
        <w:r w:rsidDel="001D2776">
          <w:rPr>
            <w:rFonts w:asciiTheme="minorEastAsia" w:eastAsiaTheme="minorEastAsia" w:hAnsiTheme="minorEastAsia" w:cstheme="minorEastAsia" w:hint="eastAsia"/>
            <w:color w:val="000000" w:themeColor="text1"/>
            <w:szCs w:val="24"/>
          </w:rPr>
          <w:delText>(2)</w:delText>
        </w:r>
        <w:r w:rsidDel="001D2776">
          <w:rPr>
            <w:rFonts w:asciiTheme="minorEastAsia" w:eastAsiaTheme="minorEastAsia" w:hAnsiTheme="minorEastAsia" w:cstheme="minorEastAsia" w:hint="eastAsia"/>
            <w:color w:val="000000" w:themeColor="text1"/>
            <w:szCs w:val="24"/>
          </w:rPr>
          <w:delText>供应商之间约定成交人；</w:delText>
        </w:r>
      </w:del>
    </w:p>
    <w:p w:rsidR="00E57E1B" w:rsidDel="001D2776" w:rsidRDefault="00284216" w:rsidP="001D2776">
      <w:pPr>
        <w:pStyle w:val="1"/>
        <w:kinsoku/>
        <w:rPr>
          <w:del w:id="893" w:author="168" w:date="2026-05-28T13:32:00Z"/>
          <w:rFonts w:asciiTheme="minorEastAsia" w:eastAsiaTheme="minorEastAsia" w:hAnsiTheme="minorEastAsia" w:cstheme="minorEastAsia"/>
          <w:color w:val="000000" w:themeColor="text1"/>
          <w:szCs w:val="24"/>
        </w:rPr>
        <w:pPrChange w:id="894" w:author="168" w:date="2026-05-28T13:32:00Z">
          <w:pPr>
            <w:kinsoku/>
            <w:wordWrap w:val="0"/>
            <w:topLinePunct/>
            <w:autoSpaceDE/>
            <w:autoSpaceDN/>
            <w:adjustRightInd/>
            <w:snapToGrid/>
            <w:ind w:firstLineChars="200" w:firstLine="480"/>
          </w:pPr>
        </w:pPrChange>
      </w:pPr>
      <w:del w:id="895" w:author="168" w:date="2026-05-28T13:32:00Z">
        <w:r w:rsidDel="001D2776">
          <w:rPr>
            <w:rFonts w:asciiTheme="minorEastAsia" w:eastAsiaTheme="minorEastAsia" w:hAnsiTheme="minorEastAsia" w:cstheme="minorEastAsia" w:hint="eastAsia"/>
            <w:color w:val="000000" w:themeColor="text1"/>
            <w:szCs w:val="24"/>
          </w:rPr>
          <w:delText>(3)</w:delText>
        </w:r>
        <w:r w:rsidDel="001D2776">
          <w:rPr>
            <w:rFonts w:asciiTheme="minorEastAsia" w:eastAsiaTheme="minorEastAsia" w:hAnsiTheme="minorEastAsia" w:cstheme="minorEastAsia" w:hint="eastAsia"/>
            <w:color w:val="000000" w:themeColor="text1"/>
            <w:szCs w:val="24"/>
          </w:rPr>
          <w:delText>供应商之间约定部分供应商放弃响应或者成交；</w:delText>
        </w:r>
      </w:del>
    </w:p>
    <w:p w:rsidR="00E57E1B" w:rsidDel="001D2776" w:rsidRDefault="00284216" w:rsidP="001D2776">
      <w:pPr>
        <w:pStyle w:val="1"/>
        <w:kinsoku/>
        <w:rPr>
          <w:del w:id="896" w:author="168" w:date="2026-05-28T13:32:00Z"/>
          <w:rFonts w:asciiTheme="minorEastAsia" w:eastAsiaTheme="minorEastAsia" w:hAnsiTheme="minorEastAsia" w:cstheme="minorEastAsia"/>
          <w:color w:val="000000" w:themeColor="text1"/>
          <w:szCs w:val="24"/>
        </w:rPr>
        <w:pPrChange w:id="897" w:author="168" w:date="2026-05-28T13:32:00Z">
          <w:pPr>
            <w:kinsoku/>
            <w:wordWrap w:val="0"/>
            <w:topLinePunct/>
            <w:autoSpaceDE/>
            <w:autoSpaceDN/>
            <w:adjustRightInd/>
            <w:snapToGrid/>
            <w:ind w:firstLineChars="200" w:firstLine="480"/>
          </w:pPr>
        </w:pPrChange>
      </w:pPr>
      <w:del w:id="898" w:author="168" w:date="2026-05-28T13:32:00Z">
        <w:r w:rsidDel="001D2776">
          <w:rPr>
            <w:rFonts w:asciiTheme="minorEastAsia" w:eastAsiaTheme="minorEastAsia" w:hAnsiTheme="minorEastAsia" w:cstheme="minorEastAsia" w:hint="eastAsia"/>
            <w:color w:val="000000" w:themeColor="text1"/>
            <w:szCs w:val="24"/>
          </w:rPr>
          <w:delText>(4)</w:delText>
        </w:r>
        <w:r w:rsidDel="001D2776">
          <w:rPr>
            <w:rFonts w:asciiTheme="minorEastAsia" w:eastAsiaTheme="minorEastAsia" w:hAnsiTheme="minorEastAsia" w:cstheme="minorEastAsia" w:hint="eastAsia"/>
            <w:color w:val="000000" w:themeColor="text1"/>
            <w:szCs w:val="24"/>
          </w:rPr>
          <w:delText>属于同一集团、协会、商会等组织成员的供应商按照该组织要求协同参与交易；</w:delText>
        </w:r>
      </w:del>
    </w:p>
    <w:p w:rsidR="00E57E1B" w:rsidDel="001D2776" w:rsidRDefault="00284216" w:rsidP="001D2776">
      <w:pPr>
        <w:pStyle w:val="1"/>
        <w:kinsoku/>
        <w:rPr>
          <w:del w:id="899" w:author="168" w:date="2026-05-28T13:32:00Z"/>
          <w:rFonts w:asciiTheme="minorEastAsia" w:eastAsiaTheme="minorEastAsia" w:hAnsiTheme="minorEastAsia" w:cstheme="minorEastAsia"/>
          <w:color w:val="000000" w:themeColor="text1"/>
          <w:szCs w:val="24"/>
        </w:rPr>
        <w:pPrChange w:id="900" w:author="168" w:date="2026-05-28T13:32:00Z">
          <w:pPr>
            <w:kinsoku/>
            <w:wordWrap w:val="0"/>
            <w:topLinePunct/>
            <w:autoSpaceDE/>
            <w:autoSpaceDN/>
            <w:adjustRightInd/>
            <w:snapToGrid/>
            <w:ind w:firstLineChars="200" w:firstLine="480"/>
          </w:pPr>
        </w:pPrChange>
      </w:pPr>
      <w:del w:id="901" w:author="168" w:date="2026-05-28T13:32:00Z">
        <w:r w:rsidDel="001D2776">
          <w:rPr>
            <w:rFonts w:asciiTheme="minorEastAsia" w:eastAsiaTheme="minorEastAsia" w:hAnsiTheme="minorEastAsia" w:cstheme="minorEastAsia" w:hint="eastAsia"/>
            <w:color w:val="000000" w:themeColor="text1"/>
            <w:szCs w:val="24"/>
          </w:rPr>
          <w:delText>(5)</w:delText>
        </w:r>
        <w:r w:rsidDel="001D2776">
          <w:rPr>
            <w:rFonts w:asciiTheme="minorEastAsia" w:eastAsiaTheme="minorEastAsia" w:hAnsiTheme="minorEastAsia" w:cstheme="minorEastAsia" w:hint="eastAsia"/>
            <w:color w:val="000000" w:themeColor="text1"/>
            <w:szCs w:val="24"/>
          </w:rPr>
          <w:delText>不同供应商的响应文件由同一单位或者个人编制；</w:delText>
        </w:r>
      </w:del>
    </w:p>
    <w:p w:rsidR="00E57E1B" w:rsidDel="001D2776" w:rsidRDefault="00284216" w:rsidP="001D2776">
      <w:pPr>
        <w:pStyle w:val="1"/>
        <w:kinsoku/>
        <w:rPr>
          <w:del w:id="902" w:author="168" w:date="2026-05-28T13:32:00Z"/>
          <w:rFonts w:asciiTheme="minorEastAsia" w:eastAsiaTheme="minorEastAsia" w:hAnsiTheme="minorEastAsia" w:cstheme="minorEastAsia"/>
          <w:color w:val="000000" w:themeColor="text1"/>
          <w:szCs w:val="24"/>
        </w:rPr>
        <w:pPrChange w:id="903" w:author="168" w:date="2026-05-28T13:32:00Z">
          <w:pPr>
            <w:kinsoku/>
            <w:wordWrap w:val="0"/>
            <w:topLinePunct/>
            <w:autoSpaceDE/>
            <w:autoSpaceDN/>
            <w:adjustRightInd/>
            <w:snapToGrid/>
            <w:ind w:firstLineChars="200" w:firstLine="480"/>
          </w:pPr>
        </w:pPrChange>
      </w:pPr>
      <w:del w:id="904" w:author="168" w:date="2026-05-28T13:32:00Z">
        <w:r w:rsidDel="001D2776">
          <w:rPr>
            <w:rFonts w:asciiTheme="minorEastAsia" w:eastAsiaTheme="minorEastAsia" w:hAnsiTheme="minorEastAsia" w:cstheme="minorEastAsia" w:hint="eastAsia"/>
            <w:color w:val="000000" w:themeColor="text1"/>
            <w:szCs w:val="24"/>
          </w:rPr>
          <w:delText>(6)</w:delText>
        </w:r>
        <w:r w:rsidDel="001D2776">
          <w:rPr>
            <w:rFonts w:asciiTheme="minorEastAsia" w:eastAsiaTheme="minorEastAsia" w:hAnsiTheme="minorEastAsia" w:cstheme="minorEastAsia" w:hint="eastAsia"/>
            <w:color w:val="000000" w:themeColor="text1"/>
            <w:szCs w:val="24"/>
          </w:rPr>
          <w:delText>不同供应商委托同一单位或者个人办理本项目的交易</w:delText>
        </w:r>
        <w:r w:rsidDel="001D2776">
          <w:rPr>
            <w:rFonts w:asciiTheme="minorEastAsia" w:eastAsiaTheme="minorEastAsia" w:hAnsiTheme="minorEastAsia" w:cstheme="minorEastAsia" w:hint="eastAsia"/>
            <w:color w:val="000000" w:themeColor="text1"/>
            <w:szCs w:val="24"/>
          </w:rPr>
          <w:delText>事宜；</w:delText>
        </w:r>
      </w:del>
    </w:p>
    <w:p w:rsidR="00E57E1B" w:rsidDel="001D2776" w:rsidRDefault="00284216" w:rsidP="001D2776">
      <w:pPr>
        <w:pStyle w:val="1"/>
        <w:kinsoku/>
        <w:rPr>
          <w:del w:id="905" w:author="168" w:date="2026-05-28T13:32:00Z"/>
          <w:rFonts w:asciiTheme="minorEastAsia" w:eastAsiaTheme="minorEastAsia" w:hAnsiTheme="minorEastAsia" w:cstheme="minorEastAsia"/>
          <w:color w:val="000000" w:themeColor="text1"/>
          <w:szCs w:val="24"/>
        </w:rPr>
        <w:pPrChange w:id="906" w:author="168" w:date="2026-05-28T13:32:00Z">
          <w:pPr>
            <w:kinsoku/>
            <w:wordWrap w:val="0"/>
            <w:topLinePunct/>
            <w:autoSpaceDE/>
            <w:autoSpaceDN/>
            <w:adjustRightInd/>
            <w:snapToGrid/>
            <w:ind w:firstLineChars="200" w:firstLine="480"/>
          </w:pPr>
        </w:pPrChange>
      </w:pPr>
      <w:del w:id="907" w:author="168" w:date="2026-05-28T13:32:00Z">
        <w:r w:rsidDel="001D2776">
          <w:rPr>
            <w:rFonts w:asciiTheme="minorEastAsia" w:eastAsiaTheme="minorEastAsia" w:hAnsiTheme="minorEastAsia" w:cstheme="minorEastAsia" w:hint="eastAsia"/>
            <w:color w:val="000000" w:themeColor="text1"/>
            <w:szCs w:val="24"/>
          </w:rPr>
          <w:delText>(7)</w:delText>
        </w:r>
        <w:r w:rsidDel="001D2776">
          <w:rPr>
            <w:rFonts w:asciiTheme="minorEastAsia" w:eastAsiaTheme="minorEastAsia" w:hAnsiTheme="minorEastAsia" w:cstheme="minorEastAsia" w:hint="eastAsia"/>
            <w:color w:val="000000" w:themeColor="text1"/>
            <w:szCs w:val="24"/>
          </w:rPr>
          <w:delText>不同供应商的响应文件异常一致或者报价呈规律性差异</w:delText>
        </w:r>
        <w:r w:rsidDel="001D2776">
          <w:rPr>
            <w:rFonts w:asciiTheme="minorEastAsia" w:eastAsiaTheme="minorEastAsia" w:hAnsiTheme="minorEastAsia" w:cstheme="minorEastAsia" w:hint="eastAsia"/>
            <w:color w:val="000000" w:themeColor="text1"/>
            <w:szCs w:val="24"/>
          </w:rPr>
          <w:delText xml:space="preserve"> (</w:delText>
        </w:r>
        <w:r w:rsidDel="001D2776">
          <w:rPr>
            <w:rFonts w:asciiTheme="minorEastAsia" w:eastAsiaTheme="minorEastAsia" w:hAnsiTheme="minorEastAsia" w:cstheme="minorEastAsia" w:hint="eastAsia"/>
            <w:color w:val="000000" w:themeColor="text1"/>
            <w:szCs w:val="24"/>
          </w:rPr>
          <w:delText>合理低价法除外</w:delText>
        </w:r>
        <w:r w:rsidDel="001D2776">
          <w:rPr>
            <w:rFonts w:asciiTheme="minorEastAsia" w:eastAsiaTheme="minorEastAsia" w:hAnsiTheme="minorEastAsia" w:cstheme="minorEastAsia" w:hint="eastAsia"/>
            <w:color w:val="000000" w:themeColor="text1"/>
            <w:szCs w:val="24"/>
          </w:rPr>
          <w:delText xml:space="preserve">) </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908" w:author="168" w:date="2026-05-28T13:32:00Z"/>
          <w:rFonts w:asciiTheme="minorEastAsia" w:eastAsiaTheme="minorEastAsia" w:hAnsiTheme="minorEastAsia" w:cstheme="minorEastAsia"/>
          <w:color w:val="000000" w:themeColor="text1"/>
          <w:szCs w:val="24"/>
        </w:rPr>
        <w:pPrChange w:id="909" w:author="168" w:date="2026-05-28T13:32:00Z">
          <w:pPr>
            <w:kinsoku/>
            <w:wordWrap w:val="0"/>
            <w:topLinePunct/>
            <w:autoSpaceDE/>
            <w:autoSpaceDN/>
            <w:adjustRightInd/>
            <w:snapToGrid/>
            <w:ind w:firstLineChars="200" w:firstLine="480"/>
          </w:pPr>
        </w:pPrChange>
      </w:pPr>
      <w:del w:id="910" w:author="168" w:date="2026-05-28T13:32:00Z">
        <w:r w:rsidDel="001D2776">
          <w:rPr>
            <w:rFonts w:asciiTheme="minorEastAsia" w:eastAsiaTheme="minorEastAsia" w:hAnsiTheme="minorEastAsia" w:cstheme="minorEastAsia" w:hint="eastAsia"/>
            <w:color w:val="000000" w:themeColor="text1"/>
            <w:szCs w:val="24"/>
          </w:rPr>
          <w:delText>(8)</w:delText>
        </w:r>
        <w:r w:rsidDel="001D2776">
          <w:rPr>
            <w:rFonts w:asciiTheme="minorEastAsia" w:eastAsiaTheme="minorEastAsia" w:hAnsiTheme="minorEastAsia" w:cstheme="minorEastAsia" w:hint="eastAsia"/>
            <w:color w:val="000000" w:themeColor="text1"/>
            <w:szCs w:val="24"/>
          </w:rPr>
          <w:delText>不同供应商的响应文件相互混装；</w:delText>
        </w:r>
      </w:del>
    </w:p>
    <w:p w:rsidR="00E57E1B" w:rsidDel="001D2776" w:rsidRDefault="00284216" w:rsidP="001D2776">
      <w:pPr>
        <w:pStyle w:val="1"/>
        <w:kinsoku/>
        <w:rPr>
          <w:del w:id="911" w:author="168" w:date="2026-05-28T13:32:00Z"/>
          <w:rFonts w:asciiTheme="minorEastAsia" w:eastAsiaTheme="minorEastAsia" w:hAnsiTheme="minorEastAsia" w:cstheme="minorEastAsia"/>
          <w:color w:val="000000" w:themeColor="text1"/>
          <w:szCs w:val="24"/>
        </w:rPr>
        <w:pPrChange w:id="912" w:author="168" w:date="2026-05-28T13:32:00Z">
          <w:pPr>
            <w:kinsoku/>
            <w:wordWrap w:val="0"/>
            <w:topLinePunct/>
            <w:autoSpaceDE/>
            <w:autoSpaceDN/>
            <w:adjustRightInd/>
            <w:snapToGrid/>
            <w:ind w:firstLineChars="200" w:firstLine="480"/>
          </w:pPr>
        </w:pPrChange>
      </w:pPr>
      <w:del w:id="913" w:author="168" w:date="2026-05-28T13:32:00Z">
        <w:r w:rsidDel="001D2776">
          <w:rPr>
            <w:rFonts w:asciiTheme="minorEastAsia" w:eastAsiaTheme="minorEastAsia" w:hAnsiTheme="minorEastAsia" w:cstheme="minorEastAsia" w:hint="eastAsia"/>
            <w:color w:val="000000" w:themeColor="text1"/>
            <w:szCs w:val="24"/>
          </w:rPr>
          <w:delText>(9)</w:delText>
        </w:r>
        <w:r w:rsidDel="001D2776">
          <w:rPr>
            <w:rFonts w:asciiTheme="minorEastAsia" w:eastAsiaTheme="minorEastAsia" w:hAnsiTheme="minorEastAsia" w:cstheme="minorEastAsia" w:hint="eastAsia"/>
            <w:color w:val="000000" w:themeColor="text1"/>
            <w:szCs w:val="24"/>
          </w:rPr>
          <w:delText>供应商意向之间为谋取成交或者排斥特定供应商而采取的其他联合行动；</w:delText>
        </w:r>
      </w:del>
    </w:p>
    <w:p w:rsidR="00E57E1B" w:rsidDel="001D2776" w:rsidRDefault="00284216" w:rsidP="001D2776">
      <w:pPr>
        <w:pStyle w:val="1"/>
        <w:kinsoku/>
        <w:rPr>
          <w:del w:id="914" w:author="168" w:date="2026-05-28T13:32:00Z"/>
          <w:rFonts w:asciiTheme="minorEastAsia" w:eastAsiaTheme="minorEastAsia" w:hAnsiTheme="minorEastAsia" w:cstheme="minorEastAsia"/>
          <w:color w:val="000000" w:themeColor="text1"/>
          <w:szCs w:val="24"/>
        </w:rPr>
        <w:pPrChange w:id="915" w:author="168" w:date="2026-05-28T13:32:00Z">
          <w:pPr>
            <w:kinsoku/>
            <w:wordWrap w:val="0"/>
            <w:topLinePunct/>
            <w:autoSpaceDE/>
            <w:autoSpaceDN/>
            <w:adjustRightInd/>
            <w:snapToGrid/>
            <w:ind w:firstLineChars="200" w:firstLine="480"/>
          </w:pPr>
        </w:pPrChange>
      </w:pPr>
      <w:del w:id="916" w:author="168" w:date="2026-05-28T13:32:00Z">
        <w:r w:rsidDel="001D2776">
          <w:rPr>
            <w:rFonts w:asciiTheme="minorEastAsia" w:eastAsiaTheme="minorEastAsia" w:hAnsiTheme="minorEastAsia" w:cstheme="minorEastAsia" w:hint="eastAsia"/>
            <w:color w:val="000000" w:themeColor="text1"/>
            <w:szCs w:val="24"/>
          </w:rPr>
          <w:delText>(10)</w:delText>
        </w:r>
        <w:r w:rsidDel="001D2776">
          <w:rPr>
            <w:rFonts w:asciiTheme="minorEastAsia" w:eastAsiaTheme="minorEastAsia" w:hAnsiTheme="minorEastAsia" w:cstheme="minorEastAsia" w:hint="eastAsia"/>
            <w:color w:val="000000" w:themeColor="text1"/>
            <w:szCs w:val="24"/>
          </w:rPr>
          <w:delText>采购人直接或间接向供应商泄露应保密的评审小组成员、响应文件商业秘密等信息的；</w:delText>
        </w:r>
      </w:del>
    </w:p>
    <w:p w:rsidR="00E57E1B" w:rsidDel="001D2776" w:rsidRDefault="00284216" w:rsidP="001D2776">
      <w:pPr>
        <w:pStyle w:val="1"/>
        <w:kinsoku/>
        <w:rPr>
          <w:del w:id="917" w:author="168" w:date="2026-05-28T13:32:00Z"/>
          <w:rFonts w:asciiTheme="minorEastAsia" w:eastAsiaTheme="minorEastAsia" w:hAnsiTheme="minorEastAsia" w:cstheme="minorEastAsia"/>
          <w:color w:val="000000" w:themeColor="text1"/>
          <w:szCs w:val="24"/>
        </w:rPr>
        <w:pPrChange w:id="918" w:author="168" w:date="2026-05-28T13:32:00Z">
          <w:pPr>
            <w:kinsoku/>
            <w:wordWrap w:val="0"/>
            <w:topLinePunct/>
            <w:autoSpaceDE/>
            <w:autoSpaceDN/>
            <w:adjustRightInd/>
            <w:snapToGrid/>
            <w:ind w:firstLineChars="200" w:firstLine="480"/>
          </w:pPr>
        </w:pPrChange>
      </w:pPr>
      <w:del w:id="919" w:author="168" w:date="2026-05-28T13:32:00Z">
        <w:r w:rsidDel="001D2776">
          <w:rPr>
            <w:rFonts w:asciiTheme="minorEastAsia" w:eastAsiaTheme="minorEastAsia" w:hAnsiTheme="minorEastAsia" w:cstheme="minorEastAsia" w:hint="eastAsia"/>
            <w:color w:val="000000" w:themeColor="text1"/>
            <w:szCs w:val="24"/>
          </w:rPr>
          <w:delText>(11)</w:delText>
        </w:r>
        <w:r w:rsidDel="001D2776">
          <w:rPr>
            <w:rFonts w:asciiTheme="minorEastAsia" w:eastAsiaTheme="minorEastAsia" w:hAnsiTheme="minorEastAsia" w:cstheme="minorEastAsia" w:hint="eastAsia"/>
            <w:color w:val="000000" w:themeColor="text1"/>
            <w:szCs w:val="24"/>
          </w:rPr>
          <w:delText>采购人明示或暗示供应商压低或者抬高响应报价；</w:delText>
        </w:r>
      </w:del>
    </w:p>
    <w:p w:rsidR="00E57E1B" w:rsidDel="001D2776" w:rsidRDefault="00284216" w:rsidP="001D2776">
      <w:pPr>
        <w:pStyle w:val="1"/>
        <w:kinsoku/>
        <w:rPr>
          <w:del w:id="920" w:author="168" w:date="2026-05-28T13:32:00Z"/>
          <w:rFonts w:asciiTheme="minorEastAsia" w:eastAsiaTheme="minorEastAsia" w:hAnsiTheme="minorEastAsia" w:cstheme="minorEastAsia"/>
          <w:color w:val="000000" w:themeColor="text1"/>
          <w:szCs w:val="24"/>
        </w:rPr>
        <w:pPrChange w:id="921" w:author="168" w:date="2026-05-28T13:32:00Z">
          <w:pPr>
            <w:kinsoku/>
            <w:wordWrap w:val="0"/>
            <w:topLinePunct/>
            <w:autoSpaceDE/>
            <w:autoSpaceDN/>
            <w:adjustRightInd/>
            <w:snapToGrid/>
            <w:ind w:firstLineChars="200" w:firstLine="480"/>
          </w:pPr>
        </w:pPrChange>
      </w:pPr>
      <w:del w:id="922" w:author="168" w:date="2026-05-28T13:32:00Z">
        <w:r w:rsidDel="001D2776">
          <w:rPr>
            <w:rFonts w:asciiTheme="minorEastAsia" w:eastAsiaTheme="minorEastAsia" w:hAnsiTheme="minorEastAsia" w:cstheme="minorEastAsia" w:hint="eastAsia"/>
            <w:color w:val="000000" w:themeColor="text1"/>
            <w:szCs w:val="24"/>
          </w:rPr>
          <w:delText>(12)</w:delText>
        </w:r>
        <w:r w:rsidDel="001D2776">
          <w:rPr>
            <w:rFonts w:asciiTheme="minorEastAsia" w:eastAsiaTheme="minorEastAsia" w:hAnsiTheme="minorEastAsia" w:cstheme="minorEastAsia" w:hint="eastAsia"/>
            <w:color w:val="000000" w:themeColor="text1"/>
            <w:szCs w:val="24"/>
          </w:rPr>
          <w:delText>采购人授意供应商撤换、修改响应文件；</w:delText>
        </w:r>
      </w:del>
    </w:p>
    <w:p w:rsidR="00E57E1B" w:rsidDel="001D2776" w:rsidRDefault="00284216" w:rsidP="001D2776">
      <w:pPr>
        <w:pStyle w:val="1"/>
        <w:kinsoku/>
        <w:rPr>
          <w:del w:id="923" w:author="168" w:date="2026-05-28T13:32:00Z"/>
          <w:rFonts w:asciiTheme="minorEastAsia" w:eastAsiaTheme="minorEastAsia" w:hAnsiTheme="minorEastAsia" w:cstheme="minorEastAsia"/>
          <w:color w:val="000000" w:themeColor="text1"/>
          <w:szCs w:val="24"/>
        </w:rPr>
        <w:pPrChange w:id="924" w:author="168" w:date="2026-05-28T13:32:00Z">
          <w:pPr>
            <w:kinsoku/>
            <w:wordWrap w:val="0"/>
            <w:topLinePunct/>
            <w:autoSpaceDE/>
            <w:autoSpaceDN/>
            <w:adjustRightInd/>
            <w:snapToGrid/>
            <w:ind w:firstLineChars="200" w:firstLine="480"/>
          </w:pPr>
        </w:pPrChange>
      </w:pPr>
      <w:del w:id="925" w:author="168" w:date="2026-05-28T13:32:00Z">
        <w:r w:rsidDel="001D2776">
          <w:rPr>
            <w:rFonts w:asciiTheme="minorEastAsia" w:eastAsiaTheme="minorEastAsia" w:hAnsiTheme="minorEastAsia" w:cstheme="minorEastAsia" w:hint="eastAsia"/>
            <w:color w:val="000000" w:themeColor="text1"/>
            <w:szCs w:val="24"/>
          </w:rPr>
          <w:delText>(13)</w:delText>
        </w:r>
        <w:r w:rsidDel="001D2776">
          <w:rPr>
            <w:rFonts w:asciiTheme="minorEastAsia" w:eastAsiaTheme="minorEastAsia" w:hAnsiTheme="minorEastAsia" w:cstheme="minorEastAsia" w:hint="eastAsia"/>
            <w:color w:val="000000" w:themeColor="text1"/>
            <w:szCs w:val="24"/>
          </w:rPr>
          <w:delText>采购人明示或暗示供应商为特定供应商成交提供方便；</w:delText>
        </w:r>
      </w:del>
    </w:p>
    <w:p w:rsidR="00E57E1B" w:rsidDel="001D2776" w:rsidRDefault="00284216" w:rsidP="001D2776">
      <w:pPr>
        <w:pStyle w:val="1"/>
        <w:kinsoku/>
        <w:rPr>
          <w:del w:id="926" w:author="168" w:date="2026-05-28T13:32:00Z"/>
          <w:rFonts w:asciiTheme="minorEastAsia" w:eastAsiaTheme="minorEastAsia" w:hAnsiTheme="minorEastAsia" w:cstheme="minorEastAsia"/>
          <w:color w:val="000000" w:themeColor="text1"/>
          <w:szCs w:val="24"/>
        </w:rPr>
        <w:pPrChange w:id="927" w:author="168" w:date="2026-05-28T13:32:00Z">
          <w:pPr>
            <w:kinsoku/>
            <w:wordWrap w:val="0"/>
            <w:topLinePunct/>
            <w:autoSpaceDE/>
            <w:autoSpaceDN/>
            <w:adjustRightInd/>
            <w:snapToGrid/>
            <w:ind w:firstLineChars="200" w:firstLine="480"/>
          </w:pPr>
        </w:pPrChange>
      </w:pPr>
      <w:del w:id="928" w:author="168" w:date="2026-05-28T13:32:00Z">
        <w:r w:rsidDel="001D2776">
          <w:rPr>
            <w:rFonts w:asciiTheme="minorEastAsia" w:eastAsiaTheme="minorEastAsia" w:hAnsiTheme="minorEastAsia" w:cstheme="minorEastAsia" w:hint="eastAsia"/>
            <w:color w:val="000000" w:themeColor="text1"/>
            <w:szCs w:val="24"/>
          </w:rPr>
          <w:delText>(14)</w:delText>
        </w:r>
        <w:r w:rsidDel="001D2776">
          <w:rPr>
            <w:rFonts w:asciiTheme="minorEastAsia" w:eastAsiaTheme="minorEastAsia" w:hAnsiTheme="minorEastAsia" w:cstheme="minorEastAsia" w:hint="eastAsia"/>
            <w:color w:val="000000" w:themeColor="text1"/>
            <w:szCs w:val="24"/>
          </w:rPr>
          <w:delText>采购人与供应商为谋求特定供应商成交而采取的其他串通行为。</w:delText>
        </w:r>
      </w:del>
    </w:p>
    <w:p w:rsidR="00E57E1B" w:rsidDel="001D2776" w:rsidRDefault="00284216" w:rsidP="001D2776">
      <w:pPr>
        <w:pStyle w:val="1"/>
        <w:kinsoku/>
        <w:rPr>
          <w:del w:id="929" w:author="168" w:date="2026-05-28T13:32:00Z"/>
          <w:rFonts w:asciiTheme="minorEastAsia" w:eastAsiaTheme="minorEastAsia" w:hAnsiTheme="minorEastAsia" w:cstheme="minorEastAsia"/>
          <w:color w:val="000000" w:themeColor="text1"/>
          <w:szCs w:val="24"/>
          <w14:textOutline w14:w="5448" w14:cap="flat" w14:cmpd="sng" w14:algn="ctr">
            <w14:solidFill>
              <w14:srgbClr w14:val="000000"/>
            </w14:solidFill>
            <w14:prstDash w14:val="solid"/>
            <w14:miter w14:lim="0"/>
          </w14:textOutline>
        </w:rPr>
        <w:pPrChange w:id="930" w:author="168" w:date="2026-05-28T13:32:00Z">
          <w:pPr>
            <w:kinsoku/>
            <w:wordWrap w:val="0"/>
            <w:topLinePunct/>
            <w:autoSpaceDE/>
            <w:autoSpaceDN/>
            <w:adjustRightInd/>
            <w:snapToGrid/>
            <w:ind w:firstLineChars="200" w:firstLine="480"/>
          </w:pPr>
        </w:pPrChange>
      </w:pPr>
      <w:del w:id="931"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932" w:author="   " w:date="2026-05-20T17:11:00Z">
        <w:del w:id="933"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934"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 xml:space="preserve">.2.3 </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失信行为和串通行为处理</w:delText>
        </w:r>
      </w:del>
    </w:p>
    <w:p w:rsidR="00E57E1B" w:rsidDel="001D2776" w:rsidRDefault="00284216" w:rsidP="001D2776">
      <w:pPr>
        <w:pStyle w:val="1"/>
        <w:kinsoku/>
        <w:rPr>
          <w:del w:id="935" w:author="168" w:date="2026-05-28T13:32:00Z"/>
          <w:rFonts w:asciiTheme="minorEastAsia" w:eastAsiaTheme="minorEastAsia" w:hAnsiTheme="minorEastAsia" w:cstheme="minorEastAsia"/>
          <w:color w:val="000000" w:themeColor="text1"/>
          <w:szCs w:val="24"/>
        </w:rPr>
        <w:pPrChange w:id="936" w:author="168" w:date="2026-05-28T13:32:00Z">
          <w:pPr>
            <w:kinsoku/>
            <w:wordWrap w:val="0"/>
            <w:topLinePunct/>
            <w:autoSpaceDE/>
            <w:autoSpaceDN/>
            <w:adjustRightInd/>
            <w:snapToGrid/>
            <w:ind w:firstLineChars="200" w:firstLine="480"/>
          </w:pPr>
        </w:pPrChange>
      </w:pPr>
      <w:del w:id="937" w:author="168" w:date="2026-05-28T13:32:00Z">
        <w:r w:rsidDel="001D2776">
          <w:rPr>
            <w:rFonts w:asciiTheme="minorEastAsia" w:eastAsiaTheme="minorEastAsia" w:hAnsiTheme="minorEastAsia" w:cstheme="minorEastAsia" w:hint="eastAsia"/>
            <w:color w:val="000000" w:themeColor="text1"/>
            <w:szCs w:val="24"/>
          </w:rPr>
          <w:delText>供应商存在第</w:delText>
        </w:r>
        <w:r w:rsidDel="001D2776">
          <w:rPr>
            <w:rFonts w:asciiTheme="minorEastAsia" w:eastAsiaTheme="minorEastAsia" w:hAnsiTheme="minorEastAsia" w:cstheme="minorEastAsia" w:hint="eastAsia"/>
            <w:color w:val="000000" w:themeColor="text1"/>
            <w:szCs w:val="24"/>
          </w:rPr>
          <w:delText>29.2.1</w:delText>
        </w:r>
        <w:r w:rsidDel="001D2776">
          <w:rPr>
            <w:rFonts w:asciiTheme="minorEastAsia" w:eastAsiaTheme="minorEastAsia" w:hAnsiTheme="minorEastAsia" w:cstheme="minorEastAsia" w:hint="eastAsia"/>
            <w:color w:val="000000" w:themeColor="text1"/>
            <w:szCs w:val="24"/>
          </w:rPr>
          <w:delText>和</w:delText>
        </w:r>
        <w:r w:rsidDel="001D2776">
          <w:rPr>
            <w:rFonts w:asciiTheme="minorEastAsia" w:eastAsiaTheme="minorEastAsia" w:hAnsiTheme="minorEastAsia" w:cstheme="minorEastAsia" w:hint="eastAsia"/>
            <w:color w:val="000000" w:themeColor="text1"/>
            <w:szCs w:val="24"/>
          </w:rPr>
          <w:delText>29.2.2</w:delText>
        </w:r>
        <w:r w:rsidDel="001D2776">
          <w:rPr>
            <w:rFonts w:asciiTheme="minorEastAsia" w:eastAsiaTheme="minorEastAsia" w:hAnsiTheme="minorEastAsia" w:cstheme="minorEastAsia" w:hint="eastAsia"/>
            <w:color w:val="000000" w:themeColor="text1"/>
            <w:szCs w:val="24"/>
          </w:rPr>
          <w:delText>条款行为的，采购人重新组织交易的，可以拒绝供应商再次参加该项目交易活动。并</w:delText>
        </w:r>
        <w:r w:rsidDel="001D2776">
          <w:rPr>
            <w:rFonts w:asciiTheme="minorEastAsia" w:eastAsiaTheme="minorEastAsia" w:hAnsiTheme="minorEastAsia" w:cstheme="minorEastAsia" w:hint="eastAsia"/>
            <w:color w:val="000000" w:themeColor="text1"/>
            <w:szCs w:val="24"/>
            <w:lang w:bidi="zh-CN"/>
          </w:rPr>
          <w:delText>统一在区限额以下公共资源交易电子监管平台进行公示，公示期间发包人可拒绝有关供应商参与本单位的小额交易活动。</w:delText>
        </w:r>
      </w:del>
    </w:p>
    <w:p w:rsidR="00E57E1B" w:rsidDel="001D2776" w:rsidRDefault="00284216" w:rsidP="001D2776">
      <w:pPr>
        <w:pStyle w:val="1"/>
        <w:kinsoku/>
        <w:rPr>
          <w:del w:id="938" w:author="168" w:date="2026-05-28T13:32:00Z"/>
          <w:rFonts w:asciiTheme="minorEastAsia" w:eastAsiaTheme="minorEastAsia" w:hAnsiTheme="minorEastAsia" w:cstheme="minorEastAsia"/>
          <w:color w:val="000000" w:themeColor="text1"/>
          <w:szCs w:val="24"/>
        </w:rPr>
        <w:pPrChange w:id="939" w:author="168" w:date="2026-05-28T13:32:00Z">
          <w:pPr>
            <w:kinsoku/>
            <w:wordWrap w:val="0"/>
            <w:topLinePunct/>
            <w:autoSpaceDE/>
            <w:autoSpaceDN/>
            <w:adjustRightInd/>
            <w:snapToGrid/>
            <w:ind w:firstLineChars="200" w:firstLine="480"/>
          </w:pPr>
        </w:pPrChange>
      </w:pPr>
      <w:del w:id="940"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941" w:author="   " w:date="2026-05-20T17:11:00Z">
        <w:del w:id="942"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943"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.3</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对评审人员的纪律要求</w:delText>
        </w:r>
      </w:del>
    </w:p>
    <w:p w:rsidR="00E57E1B" w:rsidDel="001D2776" w:rsidRDefault="00284216" w:rsidP="001D2776">
      <w:pPr>
        <w:pStyle w:val="1"/>
        <w:kinsoku/>
        <w:rPr>
          <w:del w:id="944" w:author="168" w:date="2026-05-28T13:32:00Z"/>
          <w:rFonts w:asciiTheme="minorEastAsia" w:eastAsiaTheme="minorEastAsia" w:hAnsiTheme="minorEastAsia" w:cstheme="minorEastAsia"/>
          <w:color w:val="000000" w:themeColor="text1"/>
          <w:szCs w:val="24"/>
        </w:rPr>
        <w:pPrChange w:id="945" w:author="168" w:date="2026-05-28T13:32:00Z">
          <w:pPr>
            <w:kinsoku/>
            <w:wordWrap w:val="0"/>
            <w:topLinePunct/>
            <w:autoSpaceDE/>
            <w:autoSpaceDN/>
            <w:adjustRightInd/>
            <w:snapToGrid/>
            <w:ind w:firstLineChars="200" w:firstLine="480"/>
            <w:jc w:val="both"/>
          </w:pPr>
        </w:pPrChange>
      </w:pPr>
      <w:del w:id="946" w:author="168" w:date="2026-05-28T13:32:00Z">
        <w:r w:rsidDel="001D2776">
          <w:rPr>
            <w:rFonts w:asciiTheme="minorEastAsia" w:eastAsiaTheme="minorEastAsia" w:hAnsiTheme="minorEastAsia" w:cstheme="minorEastAsia" w:hint="eastAsia"/>
            <w:color w:val="000000" w:themeColor="text1"/>
            <w:szCs w:val="24"/>
          </w:rPr>
          <w:delText>评审人员不得收受他人的财物或者其他好处，不得向他人透漏应当保密的相关内容。在评审活动中，评审人员不得擅离职守，影响评审程序正常进行，不得使用“评审办法”没有规定的评审因素和标准进行评审。</w:delText>
        </w:r>
      </w:del>
    </w:p>
    <w:p w:rsidR="00E57E1B" w:rsidDel="001D2776" w:rsidRDefault="00284216" w:rsidP="001D2776">
      <w:pPr>
        <w:pStyle w:val="1"/>
        <w:kinsoku/>
        <w:rPr>
          <w:del w:id="947" w:author="168" w:date="2026-05-28T13:32:00Z"/>
          <w:rFonts w:asciiTheme="minorEastAsia" w:eastAsiaTheme="minorEastAsia" w:hAnsiTheme="minorEastAsia" w:cstheme="minorEastAsia"/>
          <w:color w:val="000000" w:themeColor="text1"/>
          <w:szCs w:val="24"/>
        </w:rPr>
        <w:pPrChange w:id="948" w:author="168" w:date="2026-05-28T13:32:00Z">
          <w:pPr>
            <w:kinsoku/>
            <w:wordWrap w:val="0"/>
            <w:topLinePunct/>
            <w:autoSpaceDE/>
            <w:autoSpaceDN/>
            <w:adjustRightInd/>
            <w:snapToGrid/>
            <w:ind w:firstLineChars="200" w:firstLine="480"/>
            <w:jc w:val="both"/>
          </w:pPr>
        </w:pPrChange>
      </w:pPr>
      <w:del w:id="949"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2</w:delText>
        </w:r>
      </w:del>
      <w:ins w:id="950" w:author="   " w:date="2026-05-20T17:11:00Z">
        <w:del w:id="951"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8</w:delText>
          </w:r>
        </w:del>
      </w:ins>
      <w:del w:id="952" w:author="168" w:date="2026-05-28T13:32:00Z">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9</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.4</w:delText>
        </w:r>
        <w:r w:rsidDel="001D2776">
          <w:rPr>
            <w:rFonts w:asciiTheme="minorEastAsia" w:eastAsiaTheme="minorEastAsia" w:hAnsiTheme="minorEastAsia" w:cstheme="minorEastAsia" w:hint="eastAsia"/>
            <w:color w:val="000000" w:themeColor="text1"/>
            <w:szCs w:val="24"/>
            <w14:textOutline w14:w="5448" w14:cap="flat" w14:cmpd="sng" w14:algn="ctr">
              <w14:solidFill>
                <w14:srgbClr w14:val="000000"/>
              </w14:solidFill>
              <w14:prstDash w14:val="solid"/>
              <w14:miter w14:lim="0"/>
            </w14:textOutline>
          </w:rPr>
          <w:delText>对与评审活动有关的工作人员的纪律要求</w:delText>
        </w:r>
      </w:del>
    </w:p>
    <w:p w:rsidR="00E57E1B" w:rsidDel="001D2776" w:rsidRDefault="00284216" w:rsidP="001D2776">
      <w:pPr>
        <w:pStyle w:val="1"/>
        <w:kinsoku/>
        <w:rPr>
          <w:del w:id="953" w:author="168" w:date="2026-05-28T13:32:00Z"/>
          <w:rFonts w:asciiTheme="minorEastAsia" w:eastAsiaTheme="minorEastAsia" w:hAnsiTheme="minorEastAsia" w:cstheme="minorEastAsia"/>
          <w:color w:val="000000" w:themeColor="text1"/>
          <w:szCs w:val="24"/>
        </w:rPr>
        <w:pPrChange w:id="954" w:author="168" w:date="2026-05-28T13:32:00Z">
          <w:pPr>
            <w:kinsoku/>
            <w:wordWrap w:val="0"/>
            <w:topLinePunct/>
            <w:autoSpaceDE/>
            <w:autoSpaceDN/>
            <w:adjustRightInd/>
            <w:snapToGrid/>
            <w:ind w:firstLineChars="200" w:firstLine="480"/>
            <w:jc w:val="both"/>
          </w:pPr>
        </w:pPrChange>
      </w:pPr>
      <w:del w:id="955" w:author="168" w:date="2026-05-28T13:32:00Z">
        <w:r w:rsidDel="001D2776">
          <w:rPr>
            <w:rFonts w:asciiTheme="minorEastAsia" w:eastAsiaTheme="minorEastAsia" w:hAnsiTheme="minorEastAsia" w:cstheme="minorEastAsia" w:hint="eastAsia"/>
            <w:color w:val="000000" w:themeColor="text1"/>
            <w:szCs w:val="24"/>
          </w:rPr>
          <w:delText>与评审活动有关的工作人员不得收受他人的财物或者其他好处，不得向他人透漏应当保密的相关内容。在评审活动中，与评审活动有关的工作人员不得擅离职守，影响评审程序正常进行。</w:delText>
        </w:r>
      </w:del>
    </w:p>
    <w:p w:rsidR="00E57E1B" w:rsidDel="001D2776" w:rsidRDefault="00284216" w:rsidP="001D2776">
      <w:pPr>
        <w:pStyle w:val="1"/>
        <w:kinsoku/>
        <w:rPr>
          <w:del w:id="956" w:author="168" w:date="2026-05-28T13:32:00Z"/>
          <w:color w:val="000000" w:themeColor="text1"/>
        </w:rPr>
        <w:pPrChange w:id="957" w:author="168" w:date="2026-05-28T13:32:00Z">
          <w:pPr>
            <w:pStyle w:val="2"/>
            <w:kinsoku/>
          </w:pPr>
        </w:pPrChange>
      </w:pPr>
      <w:del w:id="958" w:author="168" w:date="2026-05-28T13:32:00Z">
        <w:r w:rsidDel="001D2776">
          <w:rPr>
            <w:rFonts w:hint="eastAsia"/>
            <w:color w:val="000000" w:themeColor="text1"/>
          </w:rPr>
          <w:delText>八、电子交易活动的中止</w:delText>
        </w:r>
      </w:del>
    </w:p>
    <w:p w:rsidR="00E57E1B" w:rsidDel="001D2776" w:rsidRDefault="00284216" w:rsidP="001D2776">
      <w:pPr>
        <w:pStyle w:val="1"/>
        <w:kinsoku/>
        <w:rPr>
          <w:del w:id="959" w:author="168" w:date="2026-05-28T13:32:00Z"/>
          <w:color w:val="000000" w:themeColor="text1"/>
        </w:rPr>
        <w:pPrChange w:id="960" w:author="168" w:date="2026-05-28T13:32:00Z">
          <w:pPr>
            <w:pStyle w:val="3"/>
            <w:kinsoku/>
          </w:pPr>
        </w:pPrChange>
      </w:pPr>
      <w:ins w:id="961" w:author="   " w:date="2026-05-20T17:11:00Z">
        <w:del w:id="962" w:author="168" w:date="2026-05-28T13:32:00Z">
          <w:r w:rsidDel="001D2776">
            <w:rPr>
              <w:rFonts w:hint="eastAsia"/>
              <w:color w:val="000000" w:themeColor="text1"/>
            </w:rPr>
            <w:delText>29</w:delText>
          </w:r>
        </w:del>
      </w:ins>
      <w:del w:id="963" w:author="168" w:date="2026-05-28T13:32:00Z">
        <w:r w:rsidDel="001D2776">
          <w:rPr>
            <w:rFonts w:hint="eastAsia"/>
            <w:color w:val="000000" w:themeColor="text1"/>
          </w:rPr>
          <w:delText>30</w:delText>
        </w:r>
        <w:r w:rsidDel="001D2776">
          <w:rPr>
            <w:rFonts w:hint="eastAsia"/>
            <w:color w:val="000000" w:themeColor="text1"/>
          </w:rPr>
          <w:delText xml:space="preserve">. </w:delText>
        </w:r>
        <w:r w:rsidDel="001D2776">
          <w:rPr>
            <w:rFonts w:hint="eastAsia"/>
            <w:color w:val="000000" w:themeColor="text1"/>
          </w:rPr>
          <w:delText>中止</w:delText>
        </w:r>
      </w:del>
    </w:p>
    <w:p w:rsidR="00E57E1B" w:rsidDel="001D2776" w:rsidRDefault="00284216" w:rsidP="001D2776">
      <w:pPr>
        <w:pStyle w:val="1"/>
        <w:kinsoku/>
        <w:rPr>
          <w:del w:id="964" w:author="168" w:date="2026-05-28T13:32:00Z"/>
          <w:rFonts w:ascii="宋体" w:hAnsi="宋体" w:cs="宋体"/>
          <w:color w:val="000000" w:themeColor="text1"/>
          <w:szCs w:val="24"/>
        </w:rPr>
        <w:pPrChange w:id="965" w:author="168" w:date="2026-05-28T13:32:00Z">
          <w:pPr>
            <w:pStyle w:val="21"/>
            <w:kinsoku/>
            <w:snapToGrid/>
            <w:spacing w:before="0" w:line="240" w:lineRule="auto"/>
            <w:ind w:firstLine="480"/>
          </w:pPr>
        </w:pPrChange>
      </w:pPr>
      <w:del w:id="966" w:author="168" w:date="2026-05-28T13:32:00Z">
        <w:r w:rsidDel="001D2776">
          <w:rPr>
            <w:rFonts w:ascii="宋体" w:hAnsi="宋体" w:cs="宋体" w:hint="eastAsia"/>
            <w:color w:val="000000" w:themeColor="text1"/>
            <w:szCs w:val="24"/>
          </w:rPr>
          <w:delText>采购过程中出现以下情形，导致电子交易平台无法正常运行，或者无法保证电子交易的公平、公正和安全时，采购机构可中止电子交易活动：</w:delText>
        </w:r>
      </w:del>
    </w:p>
    <w:p w:rsidR="00E57E1B" w:rsidDel="001D2776" w:rsidRDefault="00284216" w:rsidP="001D2776">
      <w:pPr>
        <w:pStyle w:val="1"/>
        <w:kinsoku/>
        <w:rPr>
          <w:del w:id="967" w:author="168" w:date="2026-05-28T13:32:00Z"/>
          <w:rFonts w:ascii="宋体" w:hAnsi="宋体" w:cs="宋体"/>
          <w:color w:val="000000" w:themeColor="text1"/>
          <w:szCs w:val="24"/>
        </w:rPr>
        <w:pPrChange w:id="968" w:author="168" w:date="2026-05-28T13:32:00Z">
          <w:pPr>
            <w:pStyle w:val="21"/>
            <w:kinsoku/>
            <w:snapToGrid/>
            <w:spacing w:before="0" w:line="240" w:lineRule="auto"/>
            <w:ind w:firstLine="480"/>
          </w:pPr>
        </w:pPrChange>
      </w:pPr>
      <w:del w:id="969" w:author="168" w:date="2026-05-28T13:32:00Z">
        <w:r w:rsidDel="001D2776">
          <w:rPr>
            <w:rFonts w:ascii="宋体" w:hAnsi="宋体" w:cs="宋体"/>
            <w:color w:val="000000" w:themeColor="text1"/>
            <w:szCs w:val="24"/>
          </w:rPr>
          <w:delText>30</w:delText>
        </w:r>
      </w:del>
      <w:ins w:id="970" w:author="   " w:date="2026-05-20T17:27:00Z">
        <w:del w:id="971" w:author="168" w:date="2026-05-28T13:32:00Z">
          <w:r w:rsidDel="001D2776">
            <w:rPr>
              <w:rFonts w:ascii="宋体" w:hAnsi="宋体" w:cs="宋体" w:hint="eastAsia"/>
              <w:color w:val="000000" w:themeColor="text1"/>
              <w:szCs w:val="24"/>
            </w:rPr>
            <w:delText>29</w:delText>
          </w:r>
        </w:del>
      </w:ins>
      <w:del w:id="972"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电子交易平台发生故障而无法登录访问的；</w:delText>
        </w:r>
        <w:r w:rsidDel="001D2776">
          <w:rPr>
            <w:rFonts w:ascii="宋体" w:hAnsi="宋体" w:cs="宋体" w:hint="eastAsia"/>
            <w:color w:val="000000" w:themeColor="text1"/>
            <w:szCs w:val="24"/>
          </w:rPr>
          <w:delText xml:space="preserve"> </w:delText>
        </w:r>
      </w:del>
    </w:p>
    <w:p w:rsidR="00E57E1B" w:rsidDel="001D2776" w:rsidRDefault="00284216" w:rsidP="001D2776">
      <w:pPr>
        <w:pStyle w:val="1"/>
        <w:kinsoku/>
        <w:rPr>
          <w:del w:id="973" w:author="168" w:date="2026-05-28T13:32:00Z"/>
          <w:rFonts w:ascii="宋体" w:hAnsi="宋体" w:cs="宋体"/>
          <w:color w:val="000000" w:themeColor="text1"/>
          <w:szCs w:val="24"/>
        </w:rPr>
        <w:pPrChange w:id="974" w:author="168" w:date="2026-05-28T13:32:00Z">
          <w:pPr>
            <w:pStyle w:val="21"/>
            <w:kinsoku/>
            <w:snapToGrid/>
            <w:spacing w:before="0" w:line="240" w:lineRule="auto"/>
            <w:ind w:firstLine="480"/>
          </w:pPr>
        </w:pPrChange>
      </w:pPr>
      <w:del w:id="975" w:author="168" w:date="2026-05-28T13:32:00Z">
        <w:r w:rsidDel="001D2776">
          <w:rPr>
            <w:rFonts w:ascii="宋体" w:hAnsi="宋体" w:cs="宋体"/>
            <w:color w:val="000000" w:themeColor="text1"/>
            <w:szCs w:val="24"/>
          </w:rPr>
          <w:delText>30</w:delText>
        </w:r>
      </w:del>
      <w:ins w:id="976" w:author="   " w:date="2026-05-20T17:27:00Z">
        <w:del w:id="977" w:author="168" w:date="2026-05-28T13:32:00Z">
          <w:r w:rsidDel="001D2776">
            <w:rPr>
              <w:rFonts w:ascii="宋体" w:hAnsi="宋体" w:cs="宋体" w:hint="eastAsia"/>
              <w:color w:val="000000" w:themeColor="text1"/>
              <w:szCs w:val="24"/>
            </w:rPr>
            <w:delText>29</w:delText>
          </w:r>
        </w:del>
      </w:ins>
      <w:del w:id="978"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rPr>
          <w:delText>电子交易平台应用或数据库出现错误，不能进行正常操作的；</w:delText>
        </w:r>
      </w:del>
    </w:p>
    <w:p w:rsidR="00E57E1B" w:rsidDel="001D2776" w:rsidRDefault="00284216" w:rsidP="001D2776">
      <w:pPr>
        <w:pStyle w:val="1"/>
        <w:kinsoku/>
        <w:rPr>
          <w:del w:id="979" w:author="168" w:date="2026-05-28T13:32:00Z"/>
          <w:rFonts w:ascii="宋体" w:hAnsi="宋体" w:cs="宋体"/>
          <w:color w:val="000000" w:themeColor="text1"/>
          <w:szCs w:val="24"/>
        </w:rPr>
        <w:pPrChange w:id="980" w:author="168" w:date="2026-05-28T13:32:00Z">
          <w:pPr>
            <w:pStyle w:val="21"/>
            <w:kinsoku/>
            <w:snapToGrid/>
            <w:spacing w:before="0" w:line="240" w:lineRule="auto"/>
            <w:ind w:firstLine="480"/>
          </w:pPr>
        </w:pPrChange>
      </w:pPr>
      <w:del w:id="981" w:author="168" w:date="2026-05-28T13:32:00Z">
        <w:r w:rsidDel="001D2776">
          <w:rPr>
            <w:rFonts w:ascii="宋体" w:hAnsi="宋体" w:cs="宋体"/>
            <w:color w:val="000000" w:themeColor="text1"/>
            <w:szCs w:val="24"/>
          </w:rPr>
          <w:delText>30</w:delText>
        </w:r>
      </w:del>
      <w:ins w:id="982" w:author="   " w:date="2026-05-20T17:27:00Z">
        <w:del w:id="983" w:author="168" w:date="2026-05-28T13:32:00Z">
          <w:r w:rsidDel="001D2776">
            <w:rPr>
              <w:rFonts w:ascii="宋体" w:hAnsi="宋体" w:cs="宋体" w:hint="eastAsia"/>
              <w:color w:val="000000" w:themeColor="text1"/>
              <w:szCs w:val="24"/>
            </w:rPr>
            <w:delText>29</w:delText>
          </w:r>
        </w:del>
      </w:ins>
      <w:del w:id="984" w:author="168" w:date="2026-05-28T13:32:00Z">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电子交易平台发现严重安全漏洞，有潜在泄密危险的；</w:delText>
        </w:r>
      </w:del>
    </w:p>
    <w:p w:rsidR="00E57E1B" w:rsidDel="001D2776" w:rsidRDefault="00284216" w:rsidP="001D2776">
      <w:pPr>
        <w:pStyle w:val="1"/>
        <w:kinsoku/>
        <w:rPr>
          <w:del w:id="985" w:author="168" w:date="2026-05-28T13:32:00Z"/>
          <w:rFonts w:ascii="宋体" w:hAnsi="宋体" w:cs="宋体"/>
          <w:color w:val="000000" w:themeColor="text1"/>
          <w:szCs w:val="24"/>
        </w:rPr>
        <w:pPrChange w:id="986" w:author="168" w:date="2026-05-28T13:32:00Z">
          <w:pPr>
            <w:pStyle w:val="21"/>
            <w:kinsoku/>
            <w:snapToGrid/>
            <w:spacing w:before="0" w:line="240" w:lineRule="auto"/>
            <w:ind w:firstLine="480"/>
          </w:pPr>
        </w:pPrChange>
      </w:pPr>
      <w:del w:id="987" w:author="168" w:date="2026-05-28T13:32:00Z">
        <w:r w:rsidDel="001D2776">
          <w:rPr>
            <w:rFonts w:ascii="宋体" w:hAnsi="宋体" w:cs="宋体"/>
            <w:color w:val="000000" w:themeColor="text1"/>
            <w:szCs w:val="24"/>
          </w:rPr>
          <w:delText>30</w:delText>
        </w:r>
      </w:del>
      <w:ins w:id="988" w:author="   " w:date="2026-05-20T17:27:00Z">
        <w:del w:id="989" w:author="168" w:date="2026-05-28T13:32:00Z">
          <w:r w:rsidDel="001D2776">
            <w:rPr>
              <w:rFonts w:ascii="宋体" w:hAnsi="宋体" w:cs="宋体" w:hint="eastAsia"/>
              <w:color w:val="000000" w:themeColor="text1"/>
              <w:szCs w:val="24"/>
            </w:rPr>
            <w:delText>29</w:delText>
          </w:r>
        </w:del>
      </w:ins>
      <w:del w:id="990" w:author="168" w:date="2026-05-28T13:32:00Z">
        <w:r w:rsidDel="001D2776">
          <w:rPr>
            <w:rFonts w:ascii="宋体" w:hAnsi="宋体" w:cs="宋体" w:hint="eastAsia"/>
            <w:color w:val="000000" w:themeColor="text1"/>
            <w:szCs w:val="24"/>
          </w:rPr>
          <w:delText>.4</w:delText>
        </w:r>
        <w:r w:rsidDel="001D2776">
          <w:rPr>
            <w:rFonts w:ascii="宋体" w:hAnsi="宋体" w:cs="宋体" w:hint="eastAsia"/>
            <w:color w:val="000000" w:themeColor="text1"/>
            <w:szCs w:val="24"/>
          </w:rPr>
          <w:delText>病毒发作导致不能进行正常操作的；</w:delText>
        </w:r>
        <w:r w:rsidDel="001D2776">
          <w:rPr>
            <w:rFonts w:ascii="宋体" w:hAnsi="宋体" w:cs="宋体" w:hint="eastAsia"/>
            <w:color w:val="000000" w:themeColor="text1"/>
            <w:szCs w:val="24"/>
          </w:rPr>
          <w:delText xml:space="preserve"> </w:delText>
        </w:r>
      </w:del>
    </w:p>
    <w:p w:rsidR="00E57E1B" w:rsidDel="001D2776" w:rsidRDefault="00284216" w:rsidP="001D2776">
      <w:pPr>
        <w:pStyle w:val="1"/>
        <w:kinsoku/>
        <w:rPr>
          <w:del w:id="991" w:author="168" w:date="2026-05-28T13:32:00Z"/>
          <w:rFonts w:ascii="宋体" w:hAnsi="宋体" w:cs="宋体"/>
          <w:color w:val="000000" w:themeColor="text1"/>
          <w:szCs w:val="24"/>
        </w:rPr>
        <w:pPrChange w:id="992" w:author="168" w:date="2026-05-28T13:32:00Z">
          <w:pPr>
            <w:pStyle w:val="21"/>
            <w:kinsoku/>
            <w:snapToGrid/>
            <w:spacing w:before="0" w:line="240" w:lineRule="auto"/>
            <w:ind w:firstLine="480"/>
          </w:pPr>
        </w:pPrChange>
      </w:pPr>
      <w:del w:id="993" w:author="168" w:date="2026-05-28T13:32:00Z">
        <w:r w:rsidDel="001D2776">
          <w:rPr>
            <w:rFonts w:ascii="宋体" w:hAnsi="宋体" w:cs="宋体"/>
            <w:color w:val="000000" w:themeColor="text1"/>
            <w:szCs w:val="24"/>
          </w:rPr>
          <w:delText>30</w:delText>
        </w:r>
      </w:del>
      <w:ins w:id="994" w:author="   " w:date="2026-05-20T17:27:00Z">
        <w:del w:id="995" w:author="168" w:date="2026-05-28T13:32:00Z">
          <w:r w:rsidDel="001D2776">
            <w:rPr>
              <w:rFonts w:ascii="宋体" w:hAnsi="宋体" w:cs="宋体" w:hint="eastAsia"/>
              <w:color w:val="000000" w:themeColor="text1"/>
              <w:szCs w:val="24"/>
            </w:rPr>
            <w:delText>29</w:delText>
          </w:r>
        </w:del>
      </w:ins>
      <w:del w:id="996" w:author="168" w:date="2026-05-28T13:32:00Z">
        <w:r w:rsidDel="001D2776">
          <w:rPr>
            <w:rFonts w:ascii="宋体" w:hAnsi="宋体" w:cs="宋体" w:hint="eastAsia"/>
            <w:color w:val="000000" w:themeColor="text1"/>
            <w:szCs w:val="24"/>
          </w:rPr>
          <w:delText>.5</w:delText>
        </w:r>
        <w:r w:rsidDel="001D2776">
          <w:rPr>
            <w:rFonts w:ascii="宋体" w:hAnsi="宋体" w:cs="宋体" w:hint="eastAsia"/>
            <w:color w:val="000000" w:themeColor="text1"/>
            <w:szCs w:val="24"/>
          </w:rPr>
          <w:delText>其他无法保证电子交易的公平、公正和安全的情况。</w:delText>
        </w:r>
      </w:del>
    </w:p>
    <w:p w:rsidR="00E57E1B" w:rsidDel="001D2776" w:rsidRDefault="00284216" w:rsidP="001D2776">
      <w:pPr>
        <w:pStyle w:val="1"/>
        <w:kinsoku/>
        <w:rPr>
          <w:del w:id="997" w:author="168" w:date="2026-05-28T13:32:00Z"/>
          <w:color w:val="000000" w:themeColor="text1"/>
        </w:rPr>
        <w:pPrChange w:id="998" w:author="168" w:date="2026-05-28T13:32:00Z">
          <w:pPr>
            <w:pStyle w:val="3"/>
            <w:kinsoku/>
          </w:pPr>
        </w:pPrChange>
      </w:pPr>
      <w:del w:id="999" w:author="168" w:date="2026-05-28T13:32:00Z">
        <w:r w:rsidDel="001D2776">
          <w:rPr>
            <w:rFonts w:hint="eastAsia"/>
            <w:color w:val="000000" w:themeColor="text1"/>
          </w:rPr>
          <w:delText>3</w:delText>
        </w:r>
      </w:del>
      <w:ins w:id="1000" w:author="   " w:date="2026-05-20T17:12:00Z">
        <w:del w:id="1001" w:author="168" w:date="2026-05-28T13:32:00Z">
          <w:r w:rsidDel="001D2776">
            <w:rPr>
              <w:rFonts w:hint="eastAsia"/>
              <w:color w:val="000000" w:themeColor="text1"/>
            </w:rPr>
            <w:delText>0</w:delText>
          </w:r>
        </w:del>
      </w:ins>
      <w:del w:id="1002" w:author="168" w:date="2026-05-28T13:32:00Z">
        <w:r w:rsidDel="001D2776">
          <w:rPr>
            <w:rFonts w:hint="eastAsia"/>
            <w:color w:val="000000" w:themeColor="text1"/>
          </w:rPr>
          <w:delText>1</w:delText>
        </w:r>
        <w:r w:rsidDel="001D2776">
          <w:rPr>
            <w:rFonts w:hint="eastAsia"/>
            <w:color w:val="000000" w:themeColor="text1"/>
          </w:rPr>
          <w:delText>.</w:delText>
        </w:r>
        <w:r w:rsidDel="001D2776">
          <w:rPr>
            <w:rFonts w:hint="eastAsia"/>
            <w:color w:val="000000" w:themeColor="text1"/>
          </w:rPr>
          <w:delText>中止后处置</w:delText>
        </w:r>
      </w:del>
    </w:p>
    <w:p w:rsidR="00E57E1B" w:rsidDel="001D2776" w:rsidRDefault="00284216" w:rsidP="001D2776">
      <w:pPr>
        <w:pStyle w:val="1"/>
        <w:kinsoku/>
        <w:rPr>
          <w:del w:id="1003" w:author="168" w:date="2026-05-28T13:32:00Z"/>
          <w:rFonts w:ascii="宋体" w:hAnsi="宋体" w:cs="宋体"/>
          <w:color w:val="000000" w:themeColor="text1"/>
          <w:szCs w:val="24"/>
        </w:rPr>
        <w:pPrChange w:id="1004" w:author="168" w:date="2026-05-28T13:32:00Z">
          <w:pPr>
            <w:pStyle w:val="21"/>
            <w:kinsoku/>
            <w:snapToGrid/>
            <w:spacing w:before="0" w:line="240" w:lineRule="auto"/>
            <w:ind w:firstLine="480"/>
          </w:pPr>
        </w:pPrChange>
      </w:pPr>
      <w:del w:id="1005" w:author="168" w:date="2026-05-28T13:32:00Z">
        <w:r w:rsidDel="001D2776">
          <w:rPr>
            <w:rFonts w:ascii="宋体" w:hAnsi="宋体" w:cs="宋体" w:hint="eastAsia"/>
            <w:color w:val="000000" w:themeColor="text1"/>
            <w:szCs w:val="24"/>
          </w:rPr>
          <w:delText>出现以上情形，不影响采购公平、公正性的，采购组织机构可以待上述情形消除后继续组织电子交易活动，也可以决定某些环节以纸质形式进行；影响或可能影响采购公平、公正性的，应当重新采购。</w:delText>
        </w:r>
      </w:del>
    </w:p>
    <w:p w:rsidR="00E57E1B" w:rsidDel="001D2776" w:rsidRDefault="00E57E1B" w:rsidP="001D2776">
      <w:pPr>
        <w:pStyle w:val="1"/>
        <w:kinsoku/>
        <w:rPr>
          <w:del w:id="1006" w:author="168" w:date="2026-05-28T13:32:00Z"/>
          <w:rFonts w:ascii="宋体" w:hAnsi="宋体" w:cs="宋体"/>
          <w:color w:val="000000" w:themeColor="text1"/>
          <w:szCs w:val="24"/>
        </w:rPr>
        <w:pPrChange w:id="1007" w:author="168" w:date="2026-05-28T13:32:00Z">
          <w:pPr>
            <w:tabs>
              <w:tab w:val="left" w:pos="0"/>
            </w:tabs>
            <w:kinsoku/>
            <w:snapToGrid/>
            <w:ind w:firstLine="480"/>
          </w:pPr>
        </w:pPrChange>
      </w:pPr>
    </w:p>
    <w:p w:rsidR="00E57E1B" w:rsidDel="001D2776" w:rsidRDefault="00284216" w:rsidP="001D2776">
      <w:pPr>
        <w:pStyle w:val="1"/>
        <w:kinsoku/>
        <w:rPr>
          <w:del w:id="1008" w:author="168" w:date="2026-05-28T13:32:00Z"/>
          <w:color w:val="000000" w:themeColor="text1"/>
        </w:rPr>
        <w:pPrChange w:id="1009" w:author="168" w:date="2026-05-28T13:32:00Z">
          <w:pPr>
            <w:pStyle w:val="2"/>
            <w:kinsoku/>
          </w:pPr>
        </w:pPrChange>
      </w:pPr>
      <w:del w:id="1010" w:author="168" w:date="2026-05-28T13:32:00Z">
        <w:r w:rsidDel="001D2776">
          <w:rPr>
            <w:rFonts w:hint="eastAsia"/>
            <w:color w:val="000000" w:themeColor="text1"/>
          </w:rPr>
          <w:delText>九、验收</w:delText>
        </w:r>
      </w:del>
    </w:p>
    <w:p w:rsidR="00E57E1B" w:rsidDel="001D2776" w:rsidRDefault="00284216" w:rsidP="001D2776">
      <w:pPr>
        <w:pStyle w:val="1"/>
        <w:kinsoku/>
        <w:rPr>
          <w:ins w:id="1011" w:author="   " w:date="2026-05-20T17:12:00Z"/>
          <w:del w:id="1012" w:author="168" w:date="2026-05-28T13:32:00Z"/>
          <w:color w:val="000000" w:themeColor="text1"/>
        </w:rPr>
        <w:pPrChange w:id="1013" w:author="168" w:date="2026-05-28T13:32:00Z">
          <w:pPr>
            <w:pStyle w:val="3"/>
            <w:kinsoku/>
          </w:pPr>
        </w:pPrChange>
      </w:pPr>
      <w:del w:id="1014" w:author="168" w:date="2026-05-28T13:32:00Z">
        <w:r w:rsidDel="001D2776">
          <w:rPr>
            <w:rFonts w:hint="eastAsia"/>
            <w:color w:val="000000" w:themeColor="text1"/>
          </w:rPr>
          <w:delText>3</w:delText>
        </w:r>
        <w:r w:rsidDel="001D2776">
          <w:rPr>
            <w:color w:val="000000" w:themeColor="text1"/>
          </w:rPr>
          <w:delText>2</w:delText>
        </w:r>
      </w:del>
      <w:ins w:id="1015" w:author="   " w:date="2026-05-20T17:12:00Z">
        <w:del w:id="1016" w:author="168" w:date="2026-05-28T13:32:00Z">
          <w:r w:rsidDel="001D2776">
            <w:rPr>
              <w:rFonts w:hint="eastAsia"/>
              <w:color w:val="000000" w:themeColor="text1"/>
            </w:rPr>
            <w:delText>1</w:delText>
          </w:r>
        </w:del>
      </w:ins>
    </w:p>
    <w:p w:rsidR="00E57E1B" w:rsidDel="001D2776" w:rsidRDefault="00284216" w:rsidP="001D2776">
      <w:pPr>
        <w:pStyle w:val="1"/>
        <w:kinsoku/>
        <w:rPr>
          <w:del w:id="1017" w:author="168" w:date="2026-05-28T13:32:00Z"/>
          <w:color w:val="000000" w:themeColor="text1"/>
        </w:rPr>
        <w:pPrChange w:id="1018" w:author="168" w:date="2026-05-28T13:32:00Z">
          <w:pPr>
            <w:pStyle w:val="3"/>
            <w:kinsoku/>
          </w:pPr>
        </w:pPrChange>
      </w:pPr>
      <w:del w:id="1019" w:author="168" w:date="2026-05-28T13:32:00Z">
        <w:r w:rsidDel="001D2776">
          <w:rPr>
            <w:rFonts w:hint="eastAsia"/>
            <w:color w:val="000000" w:themeColor="text1"/>
          </w:rPr>
          <w:delText>.</w:delText>
        </w:r>
        <w:r w:rsidDel="001D2776">
          <w:rPr>
            <w:rFonts w:hint="eastAsia"/>
            <w:color w:val="000000" w:themeColor="text1"/>
          </w:rPr>
          <w:delText>验收</w:delText>
        </w:r>
      </w:del>
    </w:p>
    <w:p w:rsidR="00E57E1B" w:rsidDel="001D2776" w:rsidRDefault="00284216" w:rsidP="001D2776">
      <w:pPr>
        <w:pStyle w:val="1"/>
        <w:kinsoku/>
        <w:rPr>
          <w:del w:id="1020" w:author="168" w:date="2026-05-28T13:32:00Z"/>
          <w:rFonts w:ascii="宋体" w:hAnsi="宋体" w:cs="宋体"/>
          <w:color w:val="000000" w:themeColor="text1"/>
          <w:szCs w:val="24"/>
        </w:rPr>
        <w:pPrChange w:id="1021" w:author="168" w:date="2026-05-28T13:32:00Z">
          <w:pPr>
            <w:tabs>
              <w:tab w:val="left" w:pos="0"/>
            </w:tabs>
            <w:kinsoku/>
            <w:snapToGrid/>
            <w:ind w:firstLine="480"/>
          </w:pPr>
        </w:pPrChange>
      </w:pPr>
      <w:del w:id="1022" w:author="168" w:date="2026-05-28T13:32:00Z">
        <w:r w:rsidDel="001D2776">
          <w:rPr>
            <w:rFonts w:ascii="宋体" w:hAnsi="宋体" w:cs="宋体" w:hint="eastAsia"/>
            <w:color w:val="000000" w:themeColor="text1"/>
            <w:szCs w:val="24"/>
          </w:rPr>
          <w:delText>3</w:delText>
        </w:r>
        <w:r w:rsidDel="001D2776">
          <w:rPr>
            <w:rFonts w:ascii="宋体" w:hAnsi="宋体" w:cs="宋体"/>
            <w:color w:val="000000" w:themeColor="text1"/>
            <w:szCs w:val="24"/>
          </w:rPr>
          <w:delText>2</w:delText>
        </w:r>
      </w:del>
      <w:ins w:id="1023" w:author="   " w:date="2026-05-20T17:28:00Z">
        <w:del w:id="1024" w:author="168" w:date="2026-05-28T13:32:00Z">
          <w:r w:rsidDel="001D2776">
            <w:rPr>
              <w:rFonts w:ascii="宋体" w:hAnsi="宋体" w:cs="宋体" w:hint="eastAsia"/>
              <w:color w:val="000000" w:themeColor="text1"/>
              <w:szCs w:val="24"/>
            </w:rPr>
            <w:delText>1</w:delText>
          </w:r>
        </w:del>
      </w:ins>
      <w:del w:id="1025" w:author="168" w:date="2026-05-28T13:32:00Z">
        <w:r w:rsidDel="001D2776">
          <w:rPr>
            <w:rFonts w:ascii="宋体" w:hAnsi="宋体" w:cs="宋体" w:hint="eastAsia"/>
            <w:color w:val="000000" w:themeColor="text1"/>
            <w:szCs w:val="24"/>
          </w:rPr>
          <w:delText xml:space="preserve">.1 </w:delText>
        </w:r>
        <w:r w:rsidDel="001D2776">
          <w:rPr>
            <w:rFonts w:ascii="宋体" w:hAnsi="宋体" w:cs="宋体" w:hint="eastAsia"/>
            <w:color w:val="000000" w:themeColor="text1"/>
            <w:szCs w:val="24"/>
          </w:rPr>
          <w:delText>采购人组织对供应商设备到货验收。验收方成员应当在验收书上签字，并承担相应的法律责任。如果发现与合同中要求不符，供应商须承担由此发生的一切损失和费用，并接受相应的处理。</w:delText>
        </w:r>
      </w:del>
    </w:p>
    <w:p w:rsidR="00E57E1B" w:rsidDel="001D2776" w:rsidRDefault="00284216" w:rsidP="001D2776">
      <w:pPr>
        <w:pStyle w:val="1"/>
        <w:kinsoku/>
        <w:rPr>
          <w:del w:id="1026" w:author="168" w:date="2026-05-28T13:32:00Z"/>
          <w:rFonts w:ascii="宋体" w:hAnsi="宋体" w:cs="宋体"/>
          <w:color w:val="000000" w:themeColor="text1"/>
          <w:spacing w:val="-10"/>
          <w:position w:val="2"/>
          <w:szCs w:val="24"/>
          <w14:textOutline w14:w="5448" w14:cap="flat" w14:cmpd="sng" w14:algn="ctr">
            <w14:solidFill>
              <w14:srgbClr w14:val="000000"/>
            </w14:solidFill>
            <w14:prstDash w14:val="solid"/>
            <w14:miter w14:lim="0"/>
          </w14:textOutline>
        </w:rPr>
        <w:pPrChange w:id="1027" w:author="168" w:date="2026-05-28T13:32:00Z">
          <w:pPr>
            <w:tabs>
              <w:tab w:val="left" w:pos="0"/>
            </w:tabs>
            <w:kinsoku/>
            <w:snapToGrid/>
            <w:ind w:firstLine="480"/>
          </w:pPr>
        </w:pPrChange>
      </w:pPr>
      <w:del w:id="1028" w:author="168" w:date="2026-05-28T13:32:00Z">
        <w:r w:rsidDel="001D2776">
          <w:rPr>
            <w:rFonts w:ascii="宋体" w:hAnsi="宋体" w:cs="宋体" w:hint="eastAsia"/>
            <w:color w:val="000000" w:themeColor="text1"/>
            <w:szCs w:val="24"/>
          </w:rPr>
          <w:delText>3</w:delText>
        </w:r>
        <w:r w:rsidDel="001D2776">
          <w:rPr>
            <w:rFonts w:ascii="宋体" w:hAnsi="宋体" w:cs="宋体"/>
            <w:color w:val="000000" w:themeColor="text1"/>
            <w:szCs w:val="24"/>
          </w:rPr>
          <w:delText>2</w:delText>
        </w:r>
        <w:r w:rsidDel="001D2776">
          <w:rPr>
            <w:rFonts w:ascii="宋体" w:hAnsi="宋体" w:cs="宋体" w:hint="eastAsia"/>
            <w:color w:val="000000" w:themeColor="text1"/>
            <w:szCs w:val="24"/>
          </w:rPr>
          <w:delText xml:space="preserve">.2 </w:delText>
        </w:r>
        <w:r w:rsidDel="001D2776">
          <w:rPr>
            <w:rFonts w:ascii="宋体" w:hAnsi="宋体" w:cs="宋体" w:hint="eastAsia"/>
            <w:color w:val="000000" w:themeColor="text1"/>
            <w:szCs w:val="24"/>
          </w:rPr>
          <w:delText>验收合格的项目，采购人将根据采购合同的约定及时向供应商支付采购资金、退还履约保证金。验收不合格的项目，采购人将依法及时处理。采购合同的履行、违约责任和解决争议的</w:delText>
        </w:r>
        <w:r w:rsidDel="001D2776">
          <w:rPr>
            <w:rFonts w:ascii="宋体" w:hAnsi="宋体" w:cs="宋体" w:hint="eastAsia"/>
            <w:color w:val="000000" w:themeColor="text1"/>
            <w:szCs w:val="24"/>
          </w:rPr>
          <w:delText>方式等适用《中华人民共和国民法典》。供应商在履约过程中有法律法规规定的违法违规情形的，采购人应当及时报告监督机构。</w:delText>
        </w:r>
        <w:bookmarkEnd w:id="684"/>
      </w:del>
    </w:p>
    <w:p w:rsidR="00E57E1B" w:rsidDel="001D2776" w:rsidRDefault="00E57E1B" w:rsidP="001D2776">
      <w:pPr>
        <w:pStyle w:val="1"/>
        <w:kinsoku/>
        <w:rPr>
          <w:del w:id="1029" w:author="168" w:date="2026-05-28T13:32:00Z"/>
          <w:color w:val="000000" w:themeColor="text1"/>
        </w:rPr>
        <w:pPrChange w:id="1030" w:author="168" w:date="2026-05-28T13:32:00Z">
          <w:pPr>
            <w:kinsoku/>
          </w:pPr>
        </w:pPrChange>
      </w:pPr>
    </w:p>
    <w:p w:rsidR="00E57E1B" w:rsidDel="001D2776" w:rsidRDefault="00E57E1B" w:rsidP="001D2776">
      <w:pPr>
        <w:pStyle w:val="1"/>
        <w:kinsoku/>
        <w:rPr>
          <w:del w:id="1031"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32" w:author="168" w:date="2026-05-28T13:32:00Z">
          <w:pPr>
            <w:pStyle w:val="a7"/>
            <w:kinsoku/>
            <w:spacing w:line="360" w:lineRule="auto"/>
            <w:jc w:val="both"/>
          </w:pPr>
        </w:pPrChange>
      </w:pPr>
    </w:p>
    <w:p w:rsidR="00E57E1B" w:rsidDel="001D2776" w:rsidRDefault="00E57E1B" w:rsidP="001D2776">
      <w:pPr>
        <w:pStyle w:val="1"/>
        <w:kinsoku/>
        <w:rPr>
          <w:del w:id="1033"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34" w:author="168" w:date="2026-05-28T13:32:00Z">
          <w:pPr>
            <w:pStyle w:val="a7"/>
            <w:kinsoku/>
            <w:spacing w:line="360" w:lineRule="auto"/>
            <w:jc w:val="both"/>
          </w:pPr>
        </w:pPrChange>
      </w:pPr>
    </w:p>
    <w:p w:rsidR="00E57E1B" w:rsidDel="001D2776" w:rsidRDefault="00E57E1B" w:rsidP="001D2776">
      <w:pPr>
        <w:pStyle w:val="1"/>
        <w:kinsoku/>
        <w:rPr>
          <w:del w:id="1035"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36" w:author="168" w:date="2026-05-28T13:32:00Z">
          <w:pPr>
            <w:pStyle w:val="a7"/>
            <w:kinsoku/>
            <w:spacing w:line="360" w:lineRule="auto"/>
            <w:jc w:val="both"/>
          </w:pPr>
        </w:pPrChange>
      </w:pPr>
    </w:p>
    <w:p w:rsidR="00E57E1B" w:rsidDel="001D2776" w:rsidRDefault="00E57E1B" w:rsidP="001D2776">
      <w:pPr>
        <w:pStyle w:val="1"/>
        <w:kinsoku/>
        <w:rPr>
          <w:del w:id="1037"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38" w:author="168" w:date="2026-05-28T13:32:00Z">
          <w:pPr>
            <w:pStyle w:val="a7"/>
            <w:kinsoku/>
            <w:spacing w:line="360" w:lineRule="auto"/>
            <w:jc w:val="both"/>
          </w:pPr>
        </w:pPrChange>
      </w:pPr>
    </w:p>
    <w:p w:rsidR="00E57E1B" w:rsidDel="001D2776" w:rsidRDefault="00E57E1B" w:rsidP="001D2776">
      <w:pPr>
        <w:pStyle w:val="1"/>
        <w:kinsoku/>
        <w:rPr>
          <w:del w:id="1039"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40" w:author="168" w:date="2026-05-28T13:32:00Z">
          <w:pPr>
            <w:pStyle w:val="a7"/>
            <w:kinsoku/>
            <w:spacing w:line="360" w:lineRule="auto"/>
            <w:jc w:val="center"/>
          </w:pPr>
        </w:pPrChange>
      </w:pPr>
    </w:p>
    <w:p w:rsidR="00E57E1B" w:rsidDel="001D2776" w:rsidRDefault="00E57E1B" w:rsidP="001D2776">
      <w:pPr>
        <w:pStyle w:val="1"/>
        <w:kinsoku/>
        <w:rPr>
          <w:del w:id="1041"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42" w:author="168" w:date="2026-05-28T13:32:00Z">
          <w:pPr>
            <w:pStyle w:val="a7"/>
            <w:kinsoku/>
            <w:spacing w:line="360" w:lineRule="auto"/>
            <w:jc w:val="center"/>
          </w:pPr>
        </w:pPrChange>
      </w:pPr>
    </w:p>
    <w:p w:rsidR="00E57E1B" w:rsidDel="001D2776" w:rsidRDefault="00284216" w:rsidP="001D2776">
      <w:pPr>
        <w:pStyle w:val="1"/>
        <w:kinsoku/>
        <w:rPr>
          <w:del w:id="1043" w:author="168" w:date="2026-05-28T13:32:00Z"/>
          <w:rFonts w:ascii="黑体" w:hAnsi="黑体" w:cs="黑体"/>
          <w:color w:val="000000" w:themeColor="text1"/>
          <w:spacing w:val="-5"/>
          <w14:textOutline w14:w="8712" w14:cap="flat" w14:cmpd="sng" w14:algn="ctr">
            <w14:solidFill>
              <w14:srgbClr w14:val="000000"/>
            </w14:solidFill>
            <w14:prstDash w14:val="solid"/>
            <w14:miter w14:lim="0"/>
          </w14:textOutline>
        </w:rPr>
        <w:pPrChange w:id="1044" w:author="168" w:date="2026-05-28T13:32:00Z">
          <w:pPr>
            <w:kinsoku/>
          </w:pPr>
        </w:pPrChange>
      </w:pPr>
      <w:del w:id="1045" w:author="168" w:date="2026-05-28T13:32:00Z">
        <w:r w:rsidDel="001D2776">
          <w:rPr>
            <w:rFonts w:ascii="黑体" w:hAnsi="黑体" w:cs="黑体" w:hint="eastAsia"/>
            <w:color w:val="000000" w:themeColor="text1"/>
            <w:spacing w:val="-5"/>
            <w14:textOutline w14:w="8712" w14:cap="flat" w14:cmpd="sng" w14:algn="ctr">
              <w14:solidFill>
                <w14:srgbClr w14:val="000000"/>
              </w14:solidFill>
              <w14:prstDash w14:val="solid"/>
              <w14:miter w14:lim="0"/>
            </w14:textOutline>
          </w:rPr>
          <w:br w:type="page"/>
        </w:r>
      </w:del>
    </w:p>
    <w:p w:rsidR="00E57E1B" w:rsidDel="001D2776" w:rsidRDefault="00284216" w:rsidP="001D2776">
      <w:pPr>
        <w:pStyle w:val="1"/>
        <w:kinsoku/>
        <w:rPr>
          <w:del w:id="1046" w:author="168" w:date="2026-05-28T13:32:00Z"/>
          <w:rFonts w:ascii="黑体" w:hAnsi="黑体" w:cs="黑体"/>
          <w:b w:val="0"/>
          <w:bCs w:val="0"/>
          <w:color w:val="000000" w:themeColor="text1"/>
          <w:spacing w:val="-5"/>
          <w:kern w:val="0"/>
          <w14:textOutline w14:w="8712" w14:cap="flat" w14:cmpd="sng" w14:algn="ctr">
            <w14:solidFill>
              <w14:srgbClr w14:val="000000"/>
            </w14:solidFill>
            <w14:prstDash w14:val="solid"/>
            <w14:miter w14:lim="0"/>
          </w14:textOutline>
        </w:rPr>
        <w:pPrChange w:id="1047" w:author="168" w:date="2026-05-28T13:32:00Z">
          <w:pPr>
            <w:pStyle w:val="1"/>
            <w:numPr>
              <w:numId w:val="2"/>
            </w:numPr>
            <w:kinsoku/>
          </w:pPr>
        </w:pPrChange>
      </w:pPr>
      <w:del w:id="1048" w:author="168" w:date="2026-05-28T13:32:00Z">
        <w:r w:rsidDel="001D2776">
          <w:rPr>
            <w:rFonts w:ascii="黑体" w:hAnsi="黑体" w:cs="黑体" w:hint="eastAsia"/>
            <w:b w:val="0"/>
            <w:bCs w:val="0"/>
            <w:color w:val="000000" w:themeColor="text1"/>
            <w:spacing w:val="-5"/>
            <w:kern w:val="0"/>
            <w14:textOutline w14:w="8712" w14:cap="flat" w14:cmpd="sng" w14:algn="ctr">
              <w14:solidFill>
                <w14:srgbClr w14:val="000000"/>
              </w14:solidFill>
              <w14:prstDash w14:val="solid"/>
              <w14:miter w14:lim="0"/>
            </w14:textOutline>
          </w:rPr>
          <w:delText>采购需求</w:delText>
        </w:r>
      </w:del>
    </w:p>
    <w:p w:rsidR="00E57E1B" w:rsidDel="001D2776" w:rsidRDefault="00284216" w:rsidP="001D2776">
      <w:pPr>
        <w:pStyle w:val="1"/>
        <w:kinsoku/>
        <w:rPr>
          <w:del w:id="1049" w:author="168" w:date="2026-05-28T13:32:00Z"/>
          <w:rFonts w:ascii="宋体" w:hAnsi="宋体" w:cs="宋体"/>
          <w:szCs w:val="24"/>
        </w:rPr>
        <w:pPrChange w:id="1050" w:author="168" w:date="2026-05-28T13:32:00Z">
          <w:pPr>
            <w:spacing w:line="360" w:lineRule="auto"/>
            <w:outlineLvl w:val="3"/>
          </w:pPr>
        </w:pPrChange>
      </w:pPr>
      <w:del w:id="1051" w:author="168" w:date="2026-05-28T13:32:00Z">
        <w:r w:rsidDel="001D2776">
          <w:rPr>
            <w:rFonts w:ascii="宋体" w:hAnsi="宋体" w:cs="宋体"/>
            <w:spacing w:val="-5"/>
            <w:szCs w:val="24"/>
          </w:rPr>
          <w:delText>一、项目概述</w:delText>
        </w:r>
      </w:del>
    </w:p>
    <w:p w:rsidR="00E57E1B" w:rsidDel="001D2776" w:rsidRDefault="00284216" w:rsidP="001D2776">
      <w:pPr>
        <w:pStyle w:val="1"/>
        <w:kinsoku/>
        <w:rPr>
          <w:del w:id="1052" w:author="168" w:date="2026-05-28T13:32:00Z"/>
          <w:rFonts w:ascii="宋体" w:hAnsi="宋体" w:cs="宋体"/>
          <w:b w:val="0"/>
          <w:bCs w:val="0"/>
        </w:rPr>
        <w:pPrChange w:id="1053" w:author="168" w:date="2026-05-28T13:32:00Z">
          <w:pPr>
            <w:numPr>
              <w:ilvl w:val="2"/>
              <w:numId w:val="3"/>
            </w:numPr>
            <w:ind w:firstLine="422"/>
            <w:outlineLvl w:val="2"/>
          </w:pPr>
        </w:pPrChange>
      </w:pPr>
      <w:del w:id="1054" w:author="168" w:date="2026-05-28T13:32:00Z">
        <w:r w:rsidDel="001D2776">
          <w:rPr>
            <w:rFonts w:ascii="宋体" w:hAnsi="宋体" w:cs="宋体" w:hint="eastAsia"/>
          </w:rPr>
          <w:delText>项目目标</w:delText>
        </w:r>
      </w:del>
    </w:p>
    <w:p w:rsidR="00E57E1B" w:rsidDel="001D2776" w:rsidRDefault="00284216" w:rsidP="001D2776">
      <w:pPr>
        <w:pStyle w:val="1"/>
        <w:kinsoku/>
        <w:rPr>
          <w:del w:id="1055" w:author="168" w:date="2026-05-28T13:32:00Z"/>
          <w:rFonts w:ascii="宋体" w:hAnsi="宋体" w:cs="宋体"/>
        </w:rPr>
        <w:pPrChange w:id="1056" w:author="168" w:date="2026-05-28T13:32:00Z">
          <w:pPr>
            <w:ind w:firstLine="420"/>
          </w:pPr>
        </w:pPrChange>
      </w:pPr>
      <w:del w:id="1057" w:author="168" w:date="2026-05-28T13:32:00Z">
        <w:r w:rsidDel="001D2776">
          <w:rPr>
            <w:rFonts w:ascii="宋体" w:hAnsi="宋体" w:cs="宋体" w:hint="eastAsia"/>
          </w:rPr>
          <w:delText>为</w:delText>
        </w:r>
        <w:r w:rsidDel="001D2776">
          <w:rPr>
            <w:rFonts w:ascii="宋体" w:hAnsi="宋体" w:cs="宋体" w:hint="eastAsia"/>
          </w:rPr>
          <w:delText>保障项目稳定运行，</w:delText>
        </w:r>
      </w:del>
      <w:ins w:id="1058" w:author="西风漂流" w:date="2026-05-20T15:55:00Z">
        <w:del w:id="1059" w:author="168" w:date="2026-05-28T13:32:00Z">
          <w:r w:rsidDel="001D2776">
            <w:rPr>
              <w:rFonts w:ascii="仿宋_GB2312" w:eastAsia="仿宋_GB2312" w:hAnsi="仿宋_GB2312" w:cs="仿宋_GB2312" w:hint="eastAsia"/>
              <w:sz w:val="32"/>
              <w:szCs w:val="32"/>
            </w:rPr>
            <w:delText>实现从立案到归档，全程无纸化、线上协同、智能管理，综合执法部门配备办案案卷电子一体化设备能进一步落实执法规范化，为每个案件建立“数字身份”，赋能一线办案，强化内部监督，提升执法公信力</w:delText>
          </w:r>
        </w:del>
      </w:ins>
      <w:del w:id="1060" w:author="168" w:date="2026-05-28T13:32:00Z">
        <w:r w:rsidDel="001D2776">
          <w:rPr>
            <w:rFonts w:ascii="宋体" w:hAnsi="宋体" w:cs="宋体" w:hint="eastAsia"/>
          </w:rPr>
          <w:delText>根据项目建设要求</w:delText>
        </w:r>
        <w:r w:rsidDel="001D2776">
          <w:rPr>
            <w:rFonts w:ascii="宋体" w:hAnsi="宋体" w:cs="宋体" w:hint="eastAsia"/>
          </w:rPr>
          <w:delText>，需采购</w:delText>
        </w:r>
        <w:r w:rsidDel="001D2776">
          <w:rPr>
            <w:rFonts w:asciiTheme="minorEastAsia" w:hAnsiTheme="minorEastAsia" w:cs="宋体" w:hint="eastAsia"/>
          </w:rPr>
          <w:delText>办案案卷电子一体化存档</w:delText>
        </w:r>
        <w:r w:rsidDel="001D2776">
          <w:rPr>
            <w:rFonts w:ascii="宋体" w:hAnsi="宋体" w:cs="宋体" w:hint="eastAsia"/>
          </w:rPr>
          <w:delText>设备。同时，需提供以上设备的安装、配置、测试、联调、培训等服务。</w:delText>
        </w:r>
      </w:del>
    </w:p>
    <w:p w:rsidR="00E57E1B" w:rsidDel="001D2776" w:rsidRDefault="00284216" w:rsidP="001D2776">
      <w:pPr>
        <w:pStyle w:val="1"/>
        <w:kinsoku/>
        <w:rPr>
          <w:del w:id="1061" w:author="168" w:date="2026-05-28T13:32:00Z"/>
          <w:rFonts w:ascii="宋体" w:hAnsi="宋体" w:cs="宋体"/>
          <w:b w:val="0"/>
          <w:bCs w:val="0"/>
        </w:rPr>
        <w:pPrChange w:id="1062" w:author="168" w:date="2026-05-28T13:32:00Z">
          <w:pPr>
            <w:numPr>
              <w:ilvl w:val="1"/>
              <w:numId w:val="3"/>
            </w:numPr>
            <w:ind w:firstLine="50"/>
            <w:jc w:val="both"/>
            <w:outlineLvl w:val="1"/>
          </w:pPr>
        </w:pPrChange>
      </w:pPr>
      <w:del w:id="1063" w:author="168" w:date="2026-05-28T13:32:00Z">
        <w:r w:rsidDel="001D2776">
          <w:rPr>
            <w:rFonts w:ascii="宋体" w:hAnsi="宋体" w:cs="宋体" w:hint="eastAsia"/>
          </w:rPr>
          <w:delText>采购清单及内容要求</w:delText>
        </w:r>
      </w:del>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5637"/>
        <w:gridCol w:w="656"/>
        <w:gridCol w:w="667"/>
        <w:gridCol w:w="695"/>
      </w:tblGrid>
      <w:tr w:rsidR="00E57E1B" w:rsidDel="001D2776">
        <w:trPr>
          <w:trHeight w:val="699"/>
          <w:jc w:val="center"/>
          <w:del w:id="1064" w:author="168" w:date="2026-05-28T13:32:00Z"/>
        </w:trPr>
        <w:tc>
          <w:tcPr>
            <w:tcW w:w="562" w:type="dxa"/>
            <w:tcBorders>
              <w:tl2br w:val="nil"/>
              <w:tr2bl w:val="nil"/>
            </w:tcBorders>
            <w:shd w:val="clear" w:color="auto" w:fill="auto"/>
            <w:noWrap/>
            <w:vAlign w:val="center"/>
          </w:tcPr>
          <w:p w:rsidR="00E57E1B" w:rsidDel="001D2776" w:rsidRDefault="00284216" w:rsidP="001D2776">
            <w:pPr>
              <w:pStyle w:val="1"/>
              <w:kinsoku/>
              <w:rPr>
                <w:del w:id="1065" w:author="168" w:date="2026-05-28T13:32:00Z"/>
                <w:rFonts w:asciiTheme="minorEastAsia" w:hAnsiTheme="minorEastAsia" w:cs="宋体"/>
                <w:b w:val="0"/>
                <w:bCs w:val="0"/>
              </w:rPr>
              <w:pPrChange w:id="1066" w:author="168" w:date="2026-05-28T13:32:00Z">
                <w:pPr>
                  <w:jc w:val="center"/>
                </w:pPr>
              </w:pPrChange>
            </w:pPr>
            <w:del w:id="1067" w:author="168" w:date="2026-05-28T13:32:00Z">
              <w:r w:rsidDel="001D2776">
                <w:rPr>
                  <w:rFonts w:asciiTheme="minorEastAsia" w:hAnsiTheme="minorEastAsia" w:cs="宋体" w:hint="eastAsia"/>
                </w:rPr>
                <w:delText>序</w:delText>
              </w:r>
            </w:del>
          </w:p>
          <w:p w:rsidR="00E57E1B" w:rsidDel="001D2776" w:rsidRDefault="00284216" w:rsidP="001D2776">
            <w:pPr>
              <w:pStyle w:val="1"/>
              <w:kinsoku/>
              <w:rPr>
                <w:del w:id="1068" w:author="168" w:date="2026-05-28T13:32:00Z"/>
                <w:rFonts w:asciiTheme="minorEastAsia" w:hAnsiTheme="minorEastAsia" w:cs="宋体"/>
                <w:b w:val="0"/>
                <w:bCs w:val="0"/>
              </w:rPr>
              <w:pPrChange w:id="1069" w:author="168" w:date="2026-05-28T13:32:00Z">
                <w:pPr>
                  <w:jc w:val="center"/>
                </w:pPr>
              </w:pPrChange>
            </w:pPr>
            <w:del w:id="1070" w:author="168" w:date="2026-05-28T13:32:00Z">
              <w:r w:rsidDel="001D2776">
                <w:rPr>
                  <w:rFonts w:asciiTheme="minorEastAsia" w:hAnsiTheme="minorEastAsia" w:cs="宋体" w:hint="eastAsia"/>
                </w:rPr>
                <w:delText>号</w:delText>
              </w:r>
            </w:del>
          </w:p>
        </w:tc>
        <w:tc>
          <w:tcPr>
            <w:tcW w:w="1276" w:type="dxa"/>
            <w:tcBorders>
              <w:tl2br w:val="nil"/>
              <w:tr2bl w:val="nil"/>
            </w:tcBorders>
            <w:shd w:val="clear" w:color="auto" w:fill="auto"/>
            <w:vAlign w:val="center"/>
          </w:tcPr>
          <w:p w:rsidR="00E57E1B" w:rsidDel="001D2776" w:rsidRDefault="00284216" w:rsidP="001D2776">
            <w:pPr>
              <w:pStyle w:val="1"/>
              <w:kinsoku/>
              <w:rPr>
                <w:del w:id="1071" w:author="168" w:date="2026-05-28T13:32:00Z"/>
                <w:rFonts w:asciiTheme="minorEastAsia" w:hAnsiTheme="minorEastAsia" w:cs="宋体"/>
                <w:b w:val="0"/>
                <w:bCs w:val="0"/>
              </w:rPr>
              <w:pPrChange w:id="1072" w:author="168" w:date="2026-05-28T13:32:00Z">
                <w:pPr>
                  <w:jc w:val="center"/>
                </w:pPr>
              </w:pPrChange>
            </w:pPr>
            <w:del w:id="1073" w:author="168" w:date="2026-05-28T13:32:00Z">
              <w:r w:rsidDel="001D2776">
                <w:rPr>
                  <w:rFonts w:asciiTheme="minorEastAsia" w:hAnsiTheme="minorEastAsia" w:cs="宋体" w:hint="eastAsia"/>
                </w:rPr>
                <w:delText>设备名称</w:delText>
              </w:r>
            </w:del>
          </w:p>
        </w:tc>
        <w:tc>
          <w:tcPr>
            <w:tcW w:w="5637" w:type="dxa"/>
            <w:tcBorders>
              <w:tl2br w:val="nil"/>
              <w:tr2bl w:val="nil"/>
            </w:tcBorders>
            <w:shd w:val="clear" w:color="auto" w:fill="auto"/>
            <w:vAlign w:val="center"/>
          </w:tcPr>
          <w:p w:rsidR="00E57E1B" w:rsidDel="001D2776" w:rsidRDefault="00284216" w:rsidP="001D2776">
            <w:pPr>
              <w:pStyle w:val="1"/>
              <w:kinsoku/>
              <w:rPr>
                <w:del w:id="1074" w:author="168" w:date="2026-05-28T13:32:00Z"/>
                <w:rFonts w:asciiTheme="minorEastAsia" w:hAnsiTheme="minorEastAsia" w:cs="宋体"/>
                <w:b w:val="0"/>
                <w:bCs w:val="0"/>
              </w:rPr>
              <w:pPrChange w:id="1075" w:author="168" w:date="2026-05-28T13:32:00Z">
                <w:pPr>
                  <w:jc w:val="center"/>
                </w:pPr>
              </w:pPrChange>
            </w:pPr>
            <w:del w:id="1076" w:author="168" w:date="2026-05-28T13:32:00Z">
              <w:r w:rsidDel="001D2776">
                <w:rPr>
                  <w:rFonts w:asciiTheme="minorEastAsia" w:hAnsiTheme="minorEastAsia" w:cs="宋体" w:hint="eastAsia"/>
                  <w:lang w:bidi="ar"/>
                </w:rPr>
                <w:delText>规格参数要求</w:delText>
              </w:r>
            </w:del>
          </w:p>
        </w:tc>
        <w:tc>
          <w:tcPr>
            <w:tcW w:w="656" w:type="dxa"/>
            <w:tcBorders>
              <w:tl2br w:val="nil"/>
              <w:tr2bl w:val="nil"/>
            </w:tcBorders>
            <w:shd w:val="clear" w:color="auto" w:fill="auto"/>
            <w:noWrap/>
            <w:vAlign w:val="center"/>
          </w:tcPr>
          <w:p w:rsidR="00E57E1B" w:rsidDel="001D2776" w:rsidRDefault="00284216" w:rsidP="001D2776">
            <w:pPr>
              <w:pStyle w:val="1"/>
              <w:kinsoku/>
              <w:rPr>
                <w:del w:id="1077" w:author="168" w:date="2026-05-28T13:32:00Z"/>
                <w:rFonts w:asciiTheme="minorEastAsia" w:hAnsiTheme="minorEastAsia" w:cs="宋体"/>
                <w:b w:val="0"/>
                <w:bCs w:val="0"/>
              </w:rPr>
              <w:pPrChange w:id="1078" w:author="168" w:date="2026-05-28T13:32:00Z">
                <w:pPr>
                  <w:jc w:val="center"/>
                </w:pPr>
              </w:pPrChange>
            </w:pPr>
            <w:del w:id="1079" w:author="168" w:date="2026-05-28T13:32:00Z">
              <w:r w:rsidDel="001D2776">
                <w:rPr>
                  <w:rFonts w:asciiTheme="minorEastAsia" w:hAnsiTheme="minorEastAsia" w:cs="宋体" w:hint="eastAsia"/>
                </w:rPr>
                <w:delText>数量</w:delText>
              </w:r>
            </w:del>
          </w:p>
        </w:tc>
        <w:tc>
          <w:tcPr>
            <w:tcW w:w="667" w:type="dxa"/>
            <w:tcBorders>
              <w:tl2br w:val="nil"/>
              <w:tr2bl w:val="nil"/>
            </w:tcBorders>
            <w:shd w:val="clear" w:color="auto" w:fill="auto"/>
            <w:noWrap/>
            <w:vAlign w:val="center"/>
          </w:tcPr>
          <w:p w:rsidR="00E57E1B" w:rsidDel="001D2776" w:rsidRDefault="00284216" w:rsidP="001D2776">
            <w:pPr>
              <w:pStyle w:val="1"/>
              <w:kinsoku/>
              <w:rPr>
                <w:del w:id="1080" w:author="168" w:date="2026-05-28T13:32:00Z"/>
                <w:rFonts w:asciiTheme="minorEastAsia" w:hAnsiTheme="minorEastAsia" w:cs="宋体"/>
                <w:b w:val="0"/>
                <w:bCs w:val="0"/>
              </w:rPr>
              <w:pPrChange w:id="1081" w:author="168" w:date="2026-05-28T13:32:00Z">
                <w:pPr>
                  <w:jc w:val="center"/>
                </w:pPr>
              </w:pPrChange>
            </w:pPr>
            <w:del w:id="1082" w:author="168" w:date="2026-05-28T13:32:00Z">
              <w:r w:rsidDel="001D2776">
                <w:rPr>
                  <w:rFonts w:asciiTheme="minorEastAsia" w:hAnsiTheme="minorEastAsia" w:cs="宋体" w:hint="eastAsia"/>
                </w:rPr>
                <w:delText>单位</w:delText>
              </w:r>
            </w:del>
          </w:p>
        </w:tc>
        <w:tc>
          <w:tcPr>
            <w:tcW w:w="695" w:type="dxa"/>
            <w:tcBorders>
              <w:tl2br w:val="nil"/>
              <w:tr2bl w:val="nil"/>
            </w:tcBorders>
            <w:vAlign w:val="center"/>
          </w:tcPr>
          <w:p w:rsidR="00E57E1B" w:rsidDel="001D2776" w:rsidRDefault="00284216" w:rsidP="001D2776">
            <w:pPr>
              <w:pStyle w:val="1"/>
              <w:kinsoku/>
              <w:rPr>
                <w:del w:id="1083" w:author="168" w:date="2026-05-28T13:32:00Z"/>
                <w:rFonts w:asciiTheme="minorEastAsia" w:hAnsiTheme="minorEastAsia" w:cs="宋体"/>
                <w:b w:val="0"/>
                <w:bCs w:val="0"/>
              </w:rPr>
              <w:pPrChange w:id="1084" w:author="168" w:date="2026-05-28T13:32:00Z">
                <w:pPr>
                  <w:jc w:val="center"/>
                </w:pPr>
              </w:pPrChange>
            </w:pPr>
            <w:del w:id="1085" w:author="168" w:date="2026-05-28T13:32:00Z">
              <w:r w:rsidDel="001D2776">
                <w:rPr>
                  <w:rFonts w:asciiTheme="minorEastAsia" w:hAnsiTheme="minorEastAsia" w:cs="宋体" w:hint="eastAsia"/>
                </w:rPr>
                <w:delText>备注</w:delText>
              </w:r>
            </w:del>
          </w:p>
        </w:tc>
      </w:tr>
      <w:tr w:rsidR="00E57E1B" w:rsidDel="001D2776">
        <w:trPr>
          <w:trHeight w:val="958"/>
          <w:jc w:val="center"/>
          <w:del w:id="1086" w:author="168" w:date="2026-05-28T13:32:00Z"/>
        </w:trPr>
        <w:tc>
          <w:tcPr>
            <w:tcW w:w="562" w:type="dxa"/>
            <w:tcBorders>
              <w:tl2br w:val="nil"/>
              <w:tr2bl w:val="nil"/>
            </w:tcBorders>
            <w:shd w:val="clear" w:color="auto" w:fill="auto"/>
            <w:noWrap/>
            <w:vAlign w:val="center"/>
          </w:tcPr>
          <w:p w:rsidR="00E57E1B" w:rsidDel="001D2776" w:rsidRDefault="00284216" w:rsidP="001D2776">
            <w:pPr>
              <w:pStyle w:val="1"/>
              <w:kinsoku/>
              <w:rPr>
                <w:del w:id="1087" w:author="168" w:date="2026-05-28T13:32:00Z"/>
                <w:rFonts w:asciiTheme="minorEastAsia" w:hAnsiTheme="minorEastAsia" w:cs="宋体"/>
              </w:rPr>
              <w:pPrChange w:id="1088" w:author="168" w:date="2026-05-28T13:32:00Z">
                <w:pPr>
                  <w:jc w:val="center"/>
                </w:pPr>
              </w:pPrChange>
            </w:pPr>
            <w:del w:id="1089" w:author="168" w:date="2026-05-28T13:32:00Z">
              <w:r w:rsidDel="001D2776">
                <w:rPr>
                  <w:rFonts w:asciiTheme="minorEastAsia" w:hAnsiTheme="minorEastAsia" w:cs="宋体" w:hint="eastAsia"/>
                </w:rPr>
                <w:delText>1</w:delText>
              </w:r>
            </w:del>
          </w:p>
        </w:tc>
        <w:tc>
          <w:tcPr>
            <w:tcW w:w="1276" w:type="dxa"/>
            <w:tcBorders>
              <w:tl2br w:val="nil"/>
              <w:tr2bl w:val="nil"/>
            </w:tcBorders>
            <w:shd w:val="clear" w:color="auto" w:fill="auto"/>
            <w:vAlign w:val="center"/>
          </w:tcPr>
          <w:p w:rsidR="00E57E1B" w:rsidDel="001D2776" w:rsidRDefault="00284216" w:rsidP="001D2776">
            <w:pPr>
              <w:pStyle w:val="1"/>
              <w:kinsoku/>
              <w:rPr>
                <w:del w:id="1090" w:author="168" w:date="2026-05-28T13:32:00Z"/>
                <w:rFonts w:asciiTheme="minorEastAsia" w:hAnsiTheme="minorEastAsia" w:cs="宋体"/>
              </w:rPr>
              <w:pPrChange w:id="1091" w:author="168" w:date="2026-05-28T13:32:00Z">
                <w:pPr>
                  <w:jc w:val="center"/>
                </w:pPr>
              </w:pPrChange>
            </w:pPr>
            <w:del w:id="1092" w:author="168" w:date="2026-05-28T13:32:00Z">
              <w:r w:rsidDel="001D2776">
                <w:rPr>
                  <w:rFonts w:asciiTheme="minorEastAsia" w:hAnsiTheme="minorEastAsia" w:cs="宋体" w:hint="eastAsia"/>
                </w:rPr>
                <w:delText>办案一体化存档</w:delText>
              </w:r>
            </w:del>
          </w:p>
        </w:tc>
        <w:tc>
          <w:tcPr>
            <w:tcW w:w="5637" w:type="dxa"/>
            <w:tcBorders>
              <w:tl2br w:val="nil"/>
              <w:tr2bl w:val="nil"/>
            </w:tcBorders>
            <w:shd w:val="clear" w:color="auto" w:fill="auto"/>
            <w:vAlign w:val="center"/>
          </w:tcPr>
          <w:p w:rsidR="00E57E1B" w:rsidDel="001D2776" w:rsidRDefault="00284216" w:rsidP="001D2776">
            <w:pPr>
              <w:pStyle w:val="1"/>
              <w:kinsoku/>
              <w:rPr>
                <w:del w:id="1093" w:author="168" w:date="2026-05-28T13:32:00Z"/>
                <w:rFonts w:ascii="宋体" w:hAnsi="宋体" w:cs="宋体"/>
                <w:color w:val="FF0000"/>
                <w:sz w:val="28"/>
                <w:szCs w:val="28"/>
              </w:rPr>
              <w:pPrChange w:id="1094" w:author="168" w:date="2026-05-28T13:32:00Z">
                <w:pPr>
                  <w:numPr>
                    <w:ilvl w:val="255"/>
                  </w:numPr>
                </w:pPr>
              </w:pPrChange>
            </w:pPr>
            <w:del w:id="1095" w:author="168" w:date="2026-05-28T13:32:00Z">
              <w:r w:rsidDel="001D2776">
                <w:rPr>
                  <w:rFonts w:asciiTheme="minorEastAsia" w:hAnsiTheme="minorEastAsia" w:cs="宋体" w:hint="eastAsia"/>
                </w:rPr>
                <w:delText>1</w:delText>
              </w:r>
              <w:r w:rsidDel="001D2776">
                <w:rPr>
                  <w:rFonts w:asciiTheme="minorEastAsia" w:hAnsiTheme="minorEastAsia" w:cs="宋体" w:hint="eastAsia"/>
                </w:rPr>
                <w:delText>、类型：馈纸式（自动双面扫描）</w:delText>
              </w:r>
              <w:r w:rsidDel="001D2776">
                <w:rPr>
                  <w:rFonts w:asciiTheme="minorEastAsia" w:hAnsiTheme="minorEastAsia" w:cs="宋体" w:hint="eastAsia"/>
                </w:rPr>
                <w:br/>
                <w:delText>2</w:delText>
              </w:r>
              <w:r w:rsidDel="001D2776">
                <w:rPr>
                  <w:rFonts w:asciiTheme="minorEastAsia" w:hAnsiTheme="minorEastAsia" w:cs="宋体" w:hint="eastAsia"/>
                </w:rPr>
                <w:delText>、图像传感器：</w:delText>
              </w:r>
              <w:r w:rsidDel="001D2776">
                <w:rPr>
                  <w:rFonts w:asciiTheme="minorEastAsia" w:hAnsiTheme="minorEastAsia" w:cs="宋体" w:hint="eastAsia"/>
                </w:rPr>
                <w:delText>CIS</w:delText>
              </w:r>
              <w:r w:rsidDel="001D2776">
                <w:rPr>
                  <w:rFonts w:asciiTheme="minorEastAsia" w:hAnsiTheme="minorEastAsia" w:cs="宋体" w:hint="eastAsia"/>
                </w:rPr>
                <w:br/>
                <w:delText>3</w:delText>
              </w:r>
              <w:r w:rsidDel="001D2776">
                <w:rPr>
                  <w:rFonts w:asciiTheme="minorEastAsia" w:hAnsiTheme="minorEastAsia" w:cs="宋体" w:hint="eastAsia"/>
                </w:rPr>
                <w:delText>、扫描模式：灰度，彩色，黑白，自动颜色识别</w:delText>
              </w:r>
              <w:r w:rsidDel="001D2776">
                <w:rPr>
                  <w:rFonts w:asciiTheme="minorEastAsia" w:hAnsiTheme="minorEastAsia" w:cs="宋体" w:hint="eastAsia"/>
                </w:rPr>
                <w:br/>
                <w:delText>4</w:delText>
              </w:r>
              <w:r w:rsidDel="001D2776">
                <w:rPr>
                  <w:rFonts w:asciiTheme="minorEastAsia" w:hAnsiTheme="minorEastAsia" w:cs="宋体" w:hint="eastAsia"/>
                </w:rPr>
                <w:delText>、输出格式：</w:delText>
              </w:r>
              <w:r w:rsidDel="001D2776">
                <w:rPr>
                  <w:rFonts w:asciiTheme="minorEastAsia" w:hAnsiTheme="minorEastAsia" w:cs="宋体" w:hint="eastAsia"/>
                </w:rPr>
                <w:delText>JPEG/TIFF/BMP/PDF/PNG/PDF/OFD/</w:delText>
              </w:r>
              <w:r w:rsidDel="001D2776">
                <w:rPr>
                  <w:rFonts w:asciiTheme="minorEastAsia" w:hAnsiTheme="minorEastAsia" w:cs="宋体" w:hint="eastAsia"/>
                </w:rPr>
                <w:delText>双层</w:delText>
              </w:r>
              <w:r w:rsidDel="001D2776">
                <w:rPr>
                  <w:rFonts w:asciiTheme="minorEastAsia" w:hAnsiTheme="minorEastAsia" w:cs="宋体" w:hint="eastAsia"/>
                </w:rPr>
                <w:delText>PDF/</w:delText>
              </w:r>
              <w:r w:rsidDel="001D2776">
                <w:rPr>
                  <w:rFonts w:asciiTheme="minorEastAsia" w:hAnsiTheme="minorEastAsia" w:cs="宋体" w:hint="eastAsia"/>
                </w:rPr>
                <w:delText>双层</w:delText>
              </w:r>
              <w:r w:rsidDel="001D2776">
                <w:rPr>
                  <w:rFonts w:asciiTheme="minorEastAsia" w:hAnsiTheme="minorEastAsia" w:cs="宋体" w:hint="eastAsia"/>
                </w:rPr>
                <w:delText>OFD/GIF/PPM/PGM/PBM/TGA/PCX/RAS</w:delText>
              </w:r>
            </w:del>
          </w:p>
          <w:p w:rsidR="00E57E1B" w:rsidDel="001D2776" w:rsidRDefault="00284216" w:rsidP="001D2776">
            <w:pPr>
              <w:pStyle w:val="1"/>
              <w:kinsoku/>
              <w:rPr>
                <w:del w:id="1096" w:author="168" w:date="2026-05-28T13:32:00Z"/>
                <w:rFonts w:asciiTheme="minorEastAsia" w:hAnsiTheme="minorEastAsia" w:cs="宋体"/>
              </w:rPr>
              <w:pPrChange w:id="1097" w:author="168" w:date="2026-05-28T13:32:00Z">
                <w:pPr/>
              </w:pPrChange>
            </w:pPr>
            <w:del w:id="1098" w:author="168" w:date="2026-05-28T13:32:00Z">
              <w:r w:rsidDel="001D2776">
                <w:rPr>
                  <w:rFonts w:asciiTheme="minorEastAsia" w:hAnsiTheme="minorEastAsia" w:cs="宋体" w:hint="eastAsia"/>
                </w:rPr>
                <w:delText>5</w:delText>
              </w:r>
              <w:r w:rsidDel="001D2776">
                <w:rPr>
                  <w:rFonts w:asciiTheme="minorEastAsia" w:hAnsiTheme="minorEastAsia" w:cs="宋体" w:hint="eastAsia"/>
                </w:rPr>
                <w:delText>、</w:delText>
              </w:r>
              <w:r w:rsidDel="001D2776">
                <w:rPr>
                  <w:rFonts w:asciiTheme="minorEastAsia" w:hAnsiTheme="minorEastAsia" w:cs="宋体" w:hint="eastAsia"/>
                </w:rPr>
                <w:delText>CPU</w:delText>
              </w:r>
              <w:r w:rsidDel="001D2776">
                <w:rPr>
                  <w:rFonts w:asciiTheme="minorEastAsia" w:hAnsiTheme="minorEastAsia" w:cs="宋体" w:hint="eastAsia"/>
                </w:rPr>
                <w:delText>：主频≥</w:delText>
              </w:r>
              <w:r w:rsidDel="001D2776">
                <w:rPr>
                  <w:rFonts w:asciiTheme="minorEastAsia" w:hAnsiTheme="minorEastAsia" w:cs="宋体" w:hint="eastAsia"/>
                </w:rPr>
                <w:delText>1.8G;6</w:delText>
              </w:r>
              <w:r w:rsidDel="001D2776">
                <w:rPr>
                  <w:rFonts w:asciiTheme="minorEastAsia" w:hAnsiTheme="minorEastAsia" w:cs="宋体" w:hint="eastAsia"/>
                </w:rPr>
                <w:delText>核（双核</w:delText>
              </w:r>
              <w:r w:rsidDel="001D2776">
                <w:rPr>
                  <w:rFonts w:asciiTheme="minorEastAsia" w:hAnsiTheme="minorEastAsia" w:cs="宋体" w:hint="eastAsia"/>
                </w:rPr>
                <w:delText>ARM-A72+</w:delText>
              </w:r>
              <w:r w:rsidDel="001D2776">
                <w:rPr>
                  <w:rFonts w:asciiTheme="minorEastAsia" w:hAnsiTheme="minorEastAsia" w:cs="宋体" w:hint="eastAsia"/>
                </w:rPr>
                <w:delText>四核</w:delText>
              </w:r>
              <w:r w:rsidDel="001D2776">
                <w:rPr>
                  <w:rFonts w:asciiTheme="minorEastAsia" w:hAnsiTheme="minorEastAsia" w:cs="宋体" w:hint="eastAsia"/>
                </w:rPr>
                <w:delText>ARM-A53)</w:delText>
              </w:r>
            </w:del>
          </w:p>
          <w:p w:rsidR="00E57E1B" w:rsidDel="001D2776" w:rsidRDefault="00284216" w:rsidP="001D2776">
            <w:pPr>
              <w:pStyle w:val="1"/>
              <w:kinsoku/>
              <w:rPr>
                <w:del w:id="1099" w:author="168" w:date="2026-05-28T13:32:00Z"/>
                <w:rFonts w:asciiTheme="minorEastAsia" w:hAnsiTheme="minorEastAsia" w:cs="宋体"/>
              </w:rPr>
              <w:pPrChange w:id="1100" w:author="168" w:date="2026-05-28T13:32:00Z">
                <w:pPr/>
              </w:pPrChange>
            </w:pPr>
            <w:del w:id="1101" w:author="168" w:date="2026-05-28T13:32:00Z">
              <w:r w:rsidDel="001D2776">
                <w:rPr>
                  <w:rFonts w:asciiTheme="minorEastAsia" w:hAnsiTheme="minorEastAsia" w:cs="宋体" w:hint="eastAsia"/>
                </w:rPr>
                <w:delText>6</w:delText>
              </w:r>
              <w:r w:rsidDel="001D2776">
                <w:rPr>
                  <w:rFonts w:asciiTheme="minorEastAsia" w:hAnsiTheme="minorEastAsia" w:cs="宋体" w:hint="eastAsia"/>
                </w:rPr>
                <w:delText>、操作系统：内置安卓操作系统</w:delText>
              </w:r>
              <w:r w:rsidDel="001D2776">
                <w:rPr>
                  <w:rFonts w:asciiTheme="minorEastAsia" w:hAnsiTheme="minorEastAsia" w:cs="宋体" w:hint="eastAsia"/>
                </w:rPr>
                <w:br/>
                <w:delText>7</w:delText>
              </w:r>
              <w:r w:rsidDel="001D2776">
                <w:rPr>
                  <w:rFonts w:asciiTheme="minorEastAsia" w:hAnsiTheme="minorEastAsia" w:cs="宋体" w:hint="eastAsia"/>
                </w:rPr>
                <w:delText>、分辨率：</w:delText>
              </w:r>
              <w:r w:rsidDel="001D2776">
                <w:rPr>
                  <w:rFonts w:asciiTheme="minorEastAsia" w:hAnsiTheme="minorEastAsia" w:cs="宋体" w:hint="eastAsia"/>
                </w:rPr>
                <w:delText>1-600dpi</w:delText>
              </w:r>
              <w:r w:rsidDel="001D2776">
                <w:rPr>
                  <w:rFonts w:asciiTheme="minorEastAsia" w:hAnsiTheme="minorEastAsia" w:cs="宋体" w:hint="eastAsia"/>
                </w:rPr>
                <w:delText>，</w:delText>
              </w:r>
              <w:r w:rsidDel="001D2776">
                <w:rPr>
                  <w:rFonts w:asciiTheme="minorEastAsia" w:hAnsiTheme="minorEastAsia" w:cs="宋体" w:hint="eastAsia"/>
                </w:rPr>
                <w:delText>1dpi</w:delText>
              </w:r>
              <w:r w:rsidDel="001D2776">
                <w:rPr>
                  <w:rFonts w:asciiTheme="minorEastAsia" w:hAnsiTheme="minorEastAsia" w:cs="宋体" w:hint="eastAsia"/>
                </w:rPr>
                <w:delText>步进可调</w:delText>
              </w:r>
              <w:r w:rsidDel="001D2776">
                <w:rPr>
                  <w:rFonts w:asciiTheme="minorEastAsia" w:hAnsiTheme="minorEastAsia" w:cs="宋体" w:hint="eastAsia"/>
                </w:rPr>
                <w:br/>
                <w:delText>8</w:delText>
              </w:r>
              <w:r w:rsidDel="001D2776">
                <w:rPr>
                  <w:rFonts w:asciiTheme="minorEastAsia" w:hAnsiTheme="minorEastAsia" w:cs="宋体" w:hint="eastAsia"/>
                </w:rPr>
                <w:delText>、光学分辨率：</w:delText>
              </w:r>
              <w:r w:rsidDel="001D2776">
                <w:rPr>
                  <w:rFonts w:asciiTheme="minorEastAsia" w:hAnsiTheme="minorEastAsia" w:cs="宋体" w:hint="eastAsia"/>
                </w:rPr>
                <w:delText>300dpi/600dpi</w:delText>
              </w:r>
            </w:del>
          </w:p>
          <w:p w:rsidR="00E57E1B" w:rsidDel="001D2776" w:rsidRDefault="00284216" w:rsidP="001D2776">
            <w:pPr>
              <w:pStyle w:val="1"/>
              <w:kinsoku/>
              <w:rPr>
                <w:del w:id="1102" w:author="168" w:date="2026-05-28T13:32:00Z"/>
                <w:rFonts w:asciiTheme="minorEastAsia" w:hAnsiTheme="minorEastAsia" w:cs="宋体"/>
              </w:rPr>
              <w:pPrChange w:id="1103" w:author="168" w:date="2026-05-28T13:32:00Z">
                <w:pPr/>
              </w:pPrChange>
            </w:pPr>
            <w:del w:id="1104" w:author="168" w:date="2026-05-28T13:32:00Z">
              <w:r w:rsidDel="001D2776">
                <w:rPr>
                  <w:rFonts w:asciiTheme="minorEastAsia" w:hAnsiTheme="minorEastAsia" w:cs="宋体" w:hint="eastAsia"/>
                </w:rPr>
                <w:delText>9</w:delText>
              </w:r>
              <w:r w:rsidDel="001D2776">
                <w:rPr>
                  <w:rFonts w:asciiTheme="minorEastAsia" w:hAnsiTheme="minorEastAsia" w:cs="宋体" w:hint="eastAsia"/>
                </w:rPr>
                <w:delText>、图像处理器：</w:delText>
              </w:r>
              <w:r w:rsidDel="001D2776">
                <w:rPr>
                  <w:rFonts w:asciiTheme="minorEastAsia" w:hAnsiTheme="minorEastAsia" w:cs="宋体" w:hint="eastAsia"/>
                </w:rPr>
                <w:delText>GPU(</w:delText>
              </w:r>
              <w:r w:rsidDel="001D2776">
                <w:rPr>
                  <w:rFonts w:asciiTheme="minorEastAsia" w:hAnsiTheme="minorEastAsia" w:cs="宋体" w:hint="eastAsia"/>
                </w:rPr>
                <w:delText>片上图像处理单元），运算性能≥</w:delText>
              </w:r>
              <w:r w:rsidDel="001D2776">
                <w:rPr>
                  <w:rFonts w:asciiTheme="minorEastAsia" w:hAnsiTheme="minorEastAsia" w:cs="宋体" w:hint="eastAsia"/>
                </w:rPr>
                <w:delText>15GFLOPS</w:delText>
              </w:r>
            </w:del>
          </w:p>
          <w:p w:rsidR="00E57E1B" w:rsidDel="001D2776" w:rsidRDefault="00284216" w:rsidP="001D2776">
            <w:pPr>
              <w:pStyle w:val="1"/>
              <w:kinsoku/>
              <w:rPr>
                <w:del w:id="1105" w:author="168" w:date="2026-05-28T13:32:00Z"/>
                <w:rFonts w:asciiTheme="minorEastAsia" w:hAnsiTheme="minorEastAsia" w:cs="宋体"/>
              </w:rPr>
              <w:pPrChange w:id="1106" w:author="168" w:date="2026-05-28T13:32:00Z">
                <w:pPr/>
              </w:pPrChange>
            </w:pPr>
            <w:del w:id="1107" w:author="168" w:date="2026-05-28T13:32:00Z">
              <w:r w:rsidDel="001D2776">
                <w:rPr>
                  <w:rFonts w:asciiTheme="minorEastAsia" w:hAnsiTheme="minorEastAsia" w:cs="宋体" w:hint="eastAsia"/>
                </w:rPr>
                <w:delText>10</w:delText>
              </w:r>
              <w:r w:rsidDel="001D2776">
                <w:rPr>
                  <w:rFonts w:asciiTheme="minorEastAsia" w:hAnsiTheme="minorEastAsia" w:cs="宋体" w:hint="eastAsia"/>
                </w:rPr>
                <w:delText>、幅面：</w:delText>
              </w:r>
              <w:r w:rsidDel="001D2776">
                <w:rPr>
                  <w:rFonts w:asciiTheme="minorEastAsia" w:hAnsiTheme="minorEastAsia" w:cs="宋体" w:hint="eastAsia"/>
                </w:rPr>
                <w:delText>A3</w:delText>
              </w:r>
            </w:del>
          </w:p>
          <w:p w:rsidR="00E57E1B" w:rsidDel="001D2776" w:rsidRDefault="00284216" w:rsidP="001D2776">
            <w:pPr>
              <w:pStyle w:val="1"/>
              <w:kinsoku/>
              <w:rPr>
                <w:del w:id="1108" w:author="168" w:date="2026-05-28T13:32:00Z"/>
                <w:rFonts w:asciiTheme="minorEastAsia" w:hAnsiTheme="minorEastAsia" w:cs="宋体"/>
              </w:rPr>
              <w:pPrChange w:id="1109" w:author="168" w:date="2026-05-28T13:32:00Z">
                <w:pPr/>
              </w:pPrChange>
            </w:pPr>
            <w:del w:id="1110" w:author="168" w:date="2026-05-28T13:32:00Z">
              <w:r w:rsidDel="001D2776">
                <w:rPr>
                  <w:rFonts w:asciiTheme="minorEastAsia" w:hAnsiTheme="minorEastAsia" w:cs="宋体" w:hint="eastAsia"/>
                </w:rPr>
                <w:delText>11</w:delText>
              </w:r>
              <w:r w:rsidDel="001D2776">
                <w:rPr>
                  <w:rFonts w:asciiTheme="minorEastAsia" w:hAnsiTheme="minorEastAsia" w:cs="宋体" w:hint="eastAsia"/>
                </w:rPr>
                <w:delText>、扫描速度：</w:delText>
              </w:r>
              <w:r w:rsidDel="001D2776">
                <w:rPr>
                  <w:rFonts w:asciiTheme="minorEastAsia" w:hAnsiTheme="minorEastAsia" w:cs="宋体" w:hint="eastAsia"/>
                </w:rPr>
                <w:delText>A4</w:delText>
              </w:r>
              <w:r w:rsidDel="001D2776">
                <w:rPr>
                  <w:rFonts w:asciiTheme="minorEastAsia" w:hAnsiTheme="minorEastAsia" w:cs="宋体" w:hint="eastAsia"/>
                </w:rPr>
                <w:delText>横向≥</w:delText>
              </w:r>
              <w:r w:rsidDel="001D2776">
                <w:rPr>
                  <w:rFonts w:asciiTheme="minorEastAsia" w:hAnsiTheme="minorEastAsia" w:cs="宋体" w:hint="eastAsia"/>
                </w:rPr>
                <w:delText>85ppm/170ipm(200dpi</w:delText>
              </w:r>
              <w:r w:rsidDel="001D2776">
                <w:rPr>
                  <w:rFonts w:asciiTheme="minorEastAsia" w:hAnsiTheme="minorEastAsia" w:cs="宋体" w:hint="eastAsia"/>
                </w:rPr>
                <w:delText>模式下黑白灰阶彩色同速）</w:delText>
              </w:r>
            </w:del>
          </w:p>
          <w:p w:rsidR="00E57E1B" w:rsidDel="001D2776" w:rsidRDefault="00284216" w:rsidP="001D2776">
            <w:pPr>
              <w:pStyle w:val="1"/>
              <w:kinsoku/>
              <w:rPr>
                <w:del w:id="1111" w:author="168" w:date="2026-05-28T13:32:00Z"/>
                <w:rFonts w:asciiTheme="minorEastAsia" w:hAnsiTheme="minorEastAsia" w:cs="宋体"/>
              </w:rPr>
              <w:pPrChange w:id="1112" w:author="168" w:date="2026-05-28T13:32:00Z">
                <w:pPr/>
              </w:pPrChange>
            </w:pPr>
            <w:del w:id="1113" w:author="168" w:date="2026-05-28T13:32:00Z">
              <w:r w:rsidDel="001D2776">
                <w:rPr>
                  <w:rFonts w:asciiTheme="minorEastAsia" w:hAnsiTheme="minorEastAsia" w:cs="宋体" w:hint="eastAsia"/>
                </w:rPr>
                <w:delText>12</w:delText>
              </w:r>
              <w:r w:rsidDel="001D2776">
                <w:rPr>
                  <w:rFonts w:asciiTheme="minorEastAsia" w:hAnsiTheme="minorEastAsia" w:cs="宋体" w:hint="eastAsia"/>
                </w:rPr>
                <w:delText>、输稿器容量：≥</w:delText>
              </w:r>
              <w:r w:rsidDel="001D2776">
                <w:rPr>
                  <w:rFonts w:asciiTheme="minorEastAsia" w:hAnsiTheme="minorEastAsia" w:cs="宋体" w:hint="eastAsia"/>
                </w:rPr>
                <w:delText>200</w:delText>
              </w:r>
              <w:r w:rsidDel="001D2776">
                <w:rPr>
                  <w:rFonts w:asciiTheme="minorEastAsia" w:hAnsiTheme="minorEastAsia" w:cs="宋体" w:hint="eastAsia"/>
                </w:rPr>
                <w:delText>张</w:delText>
              </w:r>
            </w:del>
          </w:p>
          <w:p w:rsidR="00E57E1B" w:rsidDel="001D2776" w:rsidRDefault="00284216" w:rsidP="001D2776">
            <w:pPr>
              <w:pStyle w:val="1"/>
              <w:kinsoku/>
              <w:rPr>
                <w:del w:id="1114" w:author="168" w:date="2026-05-28T13:32:00Z"/>
                <w:rFonts w:asciiTheme="minorEastAsia" w:hAnsiTheme="minorEastAsia" w:cs="宋体"/>
              </w:rPr>
              <w:pPrChange w:id="1115" w:author="168" w:date="2026-05-28T13:32:00Z">
                <w:pPr/>
              </w:pPrChange>
            </w:pPr>
            <w:del w:id="1116" w:author="168" w:date="2026-05-28T13:32:00Z">
              <w:r w:rsidDel="001D2776">
                <w:rPr>
                  <w:rFonts w:asciiTheme="minorEastAsia" w:hAnsiTheme="minorEastAsia" w:cs="宋体" w:hint="eastAsia"/>
                </w:rPr>
                <w:delText>13</w:delText>
              </w:r>
              <w:r w:rsidDel="001D2776">
                <w:rPr>
                  <w:rFonts w:asciiTheme="minorEastAsia" w:hAnsiTheme="minorEastAsia" w:cs="宋体" w:hint="eastAsia"/>
                </w:rPr>
                <w:delText>、进出纸方式：下置通道进纸，上置</w:delText>
              </w:r>
              <w:r w:rsidDel="001D2776">
                <w:rPr>
                  <w:rFonts w:asciiTheme="minorEastAsia" w:hAnsiTheme="minorEastAsia" w:cs="宋体" w:hint="eastAsia"/>
                </w:rPr>
                <w:delText>U</w:delText>
              </w:r>
              <w:r w:rsidDel="001D2776">
                <w:rPr>
                  <w:rFonts w:asciiTheme="minorEastAsia" w:hAnsiTheme="minorEastAsia" w:cs="宋体" w:hint="eastAsia"/>
                </w:rPr>
                <w:delText>型通道出纸</w:delText>
              </w:r>
            </w:del>
          </w:p>
          <w:p w:rsidR="00E57E1B" w:rsidDel="001D2776" w:rsidRDefault="00284216" w:rsidP="001D2776">
            <w:pPr>
              <w:pStyle w:val="1"/>
              <w:kinsoku/>
              <w:rPr>
                <w:del w:id="1117" w:author="168" w:date="2026-05-28T13:32:00Z"/>
                <w:rFonts w:asciiTheme="minorEastAsia" w:hAnsiTheme="minorEastAsia" w:cs="宋体"/>
              </w:rPr>
              <w:pPrChange w:id="1118" w:author="168" w:date="2026-05-28T13:32:00Z">
                <w:pPr/>
              </w:pPrChange>
            </w:pPr>
            <w:del w:id="1119" w:author="168" w:date="2026-05-28T13:32:00Z">
              <w:r w:rsidDel="001D2776">
                <w:rPr>
                  <w:rFonts w:ascii="宋体" w:hAnsi="宋体" w:cs="宋体" w:hint="eastAsia"/>
                  <w:color w:val="000000" w:themeColor="text1"/>
                  <w:szCs w:val="24"/>
                </w:rPr>
                <w:delText>▲</w:delText>
              </w:r>
              <w:r w:rsidDel="001D2776">
                <w:rPr>
                  <w:rFonts w:asciiTheme="minorEastAsia" w:hAnsiTheme="minorEastAsia" w:cs="宋体" w:hint="eastAsia"/>
                </w:rPr>
                <w:delText>14</w:delText>
              </w:r>
              <w:r w:rsidDel="001D2776">
                <w:rPr>
                  <w:rFonts w:asciiTheme="minorEastAsia" w:hAnsiTheme="minorEastAsia" w:cs="宋体" w:hint="eastAsia"/>
                </w:rPr>
                <w:delText>、支持接口：</w:delText>
              </w:r>
              <w:r w:rsidDel="001D2776">
                <w:rPr>
                  <w:rFonts w:asciiTheme="minorEastAsia" w:hAnsiTheme="minorEastAsia" w:cs="宋体" w:hint="eastAsia"/>
                </w:rPr>
                <w:delText>USB3.2 GEN1*1 Type B:TYPE-C*1(</w:delText>
              </w:r>
              <w:r w:rsidDel="001D2776">
                <w:rPr>
                  <w:rFonts w:asciiTheme="minorEastAsia" w:hAnsiTheme="minorEastAsia" w:cs="宋体" w:hint="eastAsia"/>
                </w:rPr>
                <w:delText>可支持扩展触摸屏，免</w:delText>
              </w:r>
              <w:r w:rsidDel="001D2776">
                <w:rPr>
                  <w:rFonts w:asciiTheme="minorEastAsia" w:hAnsiTheme="minorEastAsia" w:cs="宋体" w:hint="eastAsia"/>
                </w:rPr>
                <w:delText>PC</w:delText>
              </w:r>
              <w:r w:rsidDel="001D2776">
                <w:rPr>
                  <w:rFonts w:asciiTheme="minorEastAsia" w:hAnsiTheme="minorEastAsia" w:cs="宋体" w:hint="eastAsia"/>
                </w:rPr>
                <w:delText>操作）</w:delText>
              </w:r>
            </w:del>
          </w:p>
          <w:p w:rsidR="00E57E1B" w:rsidDel="001D2776" w:rsidRDefault="00284216" w:rsidP="001D2776">
            <w:pPr>
              <w:pStyle w:val="1"/>
              <w:kinsoku/>
              <w:rPr>
                <w:del w:id="1120" w:author="168" w:date="2026-05-28T13:32:00Z"/>
                <w:rFonts w:asciiTheme="minorEastAsia" w:hAnsiTheme="minorEastAsia" w:cs="宋体"/>
              </w:rPr>
              <w:pPrChange w:id="1121" w:author="168" w:date="2026-05-28T13:32:00Z">
                <w:pPr/>
              </w:pPrChange>
            </w:pPr>
            <w:del w:id="1122" w:author="168" w:date="2026-05-28T13:32:00Z">
              <w:r w:rsidDel="001D2776">
                <w:rPr>
                  <w:rFonts w:ascii="宋体" w:hAnsi="宋体" w:cs="宋体" w:hint="eastAsia"/>
                  <w:color w:val="000000" w:themeColor="text1"/>
                  <w:szCs w:val="24"/>
                </w:rPr>
                <w:delText>▲</w:delText>
              </w:r>
              <w:r w:rsidDel="001D2776">
                <w:rPr>
                  <w:rFonts w:asciiTheme="minorEastAsia" w:hAnsiTheme="minorEastAsia" w:cs="宋体"/>
                </w:rPr>
                <w:delText>1</w:delText>
              </w:r>
              <w:r w:rsidDel="001D2776">
                <w:rPr>
                  <w:rFonts w:asciiTheme="minorEastAsia" w:hAnsiTheme="minorEastAsia" w:cs="宋体" w:hint="eastAsia"/>
                </w:rPr>
                <w:delText>5</w:delText>
              </w:r>
              <w:r w:rsidDel="001D2776">
                <w:rPr>
                  <w:rFonts w:asciiTheme="minorEastAsia" w:hAnsiTheme="minorEastAsia" w:cs="宋体" w:hint="eastAsia"/>
                </w:rPr>
                <w:delText>、网络模块（触摸屏应用）：</w:delText>
              </w:r>
              <w:r w:rsidDel="001D2776">
                <w:rPr>
                  <w:rFonts w:asciiTheme="minorEastAsia" w:hAnsiTheme="minorEastAsia" w:cs="宋体" w:hint="eastAsia"/>
                </w:rPr>
                <w:delText xml:space="preserve">WIFI 2.4G/5G </w:delText>
              </w:r>
              <w:r w:rsidDel="001D2776">
                <w:rPr>
                  <w:rFonts w:asciiTheme="minorEastAsia" w:hAnsiTheme="minorEastAsia" w:cs="宋体" w:hint="eastAsia"/>
                </w:rPr>
                <w:delText>双频兼容：蓝牙连接</w:delText>
              </w:r>
            </w:del>
          </w:p>
          <w:p w:rsidR="00E57E1B" w:rsidDel="001D2776" w:rsidRDefault="00284216" w:rsidP="001D2776">
            <w:pPr>
              <w:pStyle w:val="1"/>
              <w:kinsoku/>
              <w:rPr>
                <w:del w:id="1123" w:author="168" w:date="2026-05-28T13:32:00Z"/>
                <w:rFonts w:asciiTheme="minorEastAsia" w:hAnsiTheme="minorEastAsia" w:cs="宋体"/>
              </w:rPr>
              <w:pPrChange w:id="1124" w:author="168" w:date="2026-05-28T13:32:00Z">
                <w:pPr>
                  <w:numPr>
                    <w:ilvl w:val="255"/>
                  </w:numPr>
                </w:pPr>
              </w:pPrChange>
            </w:pPr>
            <w:del w:id="1125" w:author="168" w:date="2026-05-28T13:32:00Z">
              <w:r w:rsidDel="001D2776">
                <w:rPr>
                  <w:rFonts w:asciiTheme="minorEastAsia" w:hAnsiTheme="minorEastAsia" w:cs="宋体" w:hint="eastAsia"/>
                </w:rPr>
                <w:delText>16</w:delText>
              </w:r>
              <w:r w:rsidDel="001D2776">
                <w:rPr>
                  <w:rFonts w:asciiTheme="minorEastAsia" w:hAnsiTheme="minorEastAsia" w:cs="宋体" w:hint="eastAsia"/>
                </w:rPr>
                <w:delText>、硬件配置：</w:delText>
              </w:r>
              <w:r w:rsidDel="001D2776">
                <w:rPr>
                  <w:rFonts w:asciiTheme="minorEastAsia" w:hAnsiTheme="minorEastAsia" w:cs="宋体" w:hint="eastAsia"/>
                </w:rPr>
                <w:delText>4G</w:delText>
              </w:r>
              <w:r w:rsidDel="001D2776">
                <w:rPr>
                  <w:rFonts w:asciiTheme="minorEastAsia" w:hAnsiTheme="minorEastAsia" w:cs="宋体" w:hint="eastAsia"/>
                </w:rPr>
                <w:delText>（</w:delText>
              </w:r>
              <w:r w:rsidDel="001D2776">
                <w:rPr>
                  <w:rFonts w:asciiTheme="minorEastAsia" w:hAnsiTheme="minorEastAsia" w:cs="宋体" w:hint="eastAsia"/>
                </w:rPr>
                <w:delText>RAM)+16G</w:delText>
              </w:r>
              <w:r w:rsidDel="001D2776">
                <w:rPr>
                  <w:rFonts w:asciiTheme="minorEastAsia" w:hAnsiTheme="minorEastAsia" w:cs="宋体" w:hint="eastAsia"/>
                </w:rPr>
                <w:delText>（</w:delText>
              </w:r>
              <w:r w:rsidDel="001D2776">
                <w:rPr>
                  <w:rFonts w:asciiTheme="minorEastAsia" w:hAnsiTheme="minorEastAsia" w:cs="宋体" w:hint="eastAsia"/>
                </w:rPr>
                <w:delText>SSD)</w:delText>
              </w:r>
              <w:r w:rsidDel="001D2776">
                <w:rPr>
                  <w:rFonts w:asciiTheme="minorEastAsia" w:hAnsiTheme="minorEastAsia" w:cs="宋体" w:hint="eastAsia"/>
                </w:rPr>
                <w:br/>
                <w:delText>17</w:delText>
              </w:r>
              <w:r w:rsidDel="001D2776">
                <w:rPr>
                  <w:rFonts w:asciiTheme="minorEastAsia" w:hAnsiTheme="minorEastAsia" w:cs="宋体" w:hint="eastAsia"/>
                </w:rPr>
                <w:delText>、走纸技术：强、中、弱分离三种分纸模式，以适应多种纸张稳定走纸</w:delText>
              </w:r>
            </w:del>
          </w:p>
          <w:p w:rsidR="00E57E1B" w:rsidDel="001D2776" w:rsidRDefault="00284216" w:rsidP="001D2776">
            <w:pPr>
              <w:pStyle w:val="1"/>
              <w:kinsoku/>
              <w:rPr>
                <w:del w:id="1126" w:author="168" w:date="2026-05-28T13:32:00Z"/>
                <w:rFonts w:asciiTheme="minorEastAsia" w:hAnsiTheme="minorEastAsia" w:cs="宋体"/>
              </w:rPr>
              <w:pPrChange w:id="1127" w:author="168" w:date="2026-05-28T13:32:00Z">
                <w:pPr>
                  <w:numPr>
                    <w:ilvl w:val="255"/>
                  </w:numPr>
                </w:pPr>
              </w:pPrChange>
            </w:pPr>
            <w:del w:id="1128" w:author="168" w:date="2026-05-28T13:32:00Z">
              <w:r w:rsidDel="001D2776">
                <w:rPr>
                  <w:rFonts w:asciiTheme="minorEastAsia" w:hAnsiTheme="minorEastAsia" w:cs="宋体" w:hint="eastAsia"/>
                </w:rPr>
                <w:delText>18</w:delText>
              </w:r>
              <w:r w:rsidDel="001D2776">
                <w:rPr>
                  <w:rFonts w:asciiTheme="minorEastAsia" w:hAnsiTheme="minorEastAsia" w:cs="宋体" w:hint="eastAsia"/>
                </w:rPr>
                <w:delText>、支持驱动：</w:delText>
              </w:r>
              <w:r w:rsidDel="001D2776">
                <w:rPr>
                  <w:rFonts w:asciiTheme="minorEastAsia" w:hAnsiTheme="minorEastAsia" w:cs="宋体" w:hint="eastAsia"/>
                </w:rPr>
                <w:delText>TWAIN</w:delText>
              </w:r>
              <w:r w:rsidDel="001D2776">
                <w:rPr>
                  <w:rFonts w:asciiTheme="minorEastAsia" w:hAnsiTheme="minorEastAsia" w:cs="宋体" w:hint="eastAsia"/>
                </w:rPr>
                <w:delText>、</w:delText>
              </w:r>
              <w:r w:rsidDel="001D2776">
                <w:rPr>
                  <w:rFonts w:asciiTheme="minorEastAsia" w:hAnsiTheme="minorEastAsia" w:cs="宋体" w:hint="eastAsia"/>
                </w:rPr>
                <w:delText>SANE</w:delText>
              </w:r>
            </w:del>
          </w:p>
          <w:p w:rsidR="00E57E1B" w:rsidDel="001D2776" w:rsidRDefault="00284216" w:rsidP="001D2776">
            <w:pPr>
              <w:pStyle w:val="1"/>
              <w:kinsoku/>
              <w:rPr>
                <w:del w:id="1129" w:author="168" w:date="2026-05-28T13:32:00Z"/>
                <w:rFonts w:asciiTheme="minorEastAsia" w:hAnsiTheme="minorEastAsia" w:cs="宋体"/>
              </w:rPr>
              <w:pPrChange w:id="1130" w:author="168" w:date="2026-05-28T13:32:00Z">
                <w:pPr/>
              </w:pPrChange>
            </w:pPr>
            <w:del w:id="1131" w:author="168" w:date="2026-05-28T13:32:00Z">
              <w:r w:rsidDel="001D2776">
                <w:rPr>
                  <w:rFonts w:ascii="宋体" w:hAnsi="宋体" w:cs="宋体" w:hint="eastAsia"/>
                  <w:color w:val="000000" w:themeColor="text1"/>
                  <w:szCs w:val="24"/>
                </w:rPr>
                <w:delText>▲</w:delText>
              </w:r>
              <w:r w:rsidDel="001D2776">
                <w:rPr>
                  <w:rFonts w:asciiTheme="minorEastAsia" w:hAnsiTheme="minorEastAsia" w:cs="宋体" w:hint="eastAsia"/>
                </w:rPr>
                <w:delText>19</w:delText>
              </w:r>
              <w:r w:rsidDel="001D2776">
                <w:rPr>
                  <w:rFonts w:asciiTheme="minorEastAsia" w:hAnsiTheme="minorEastAsia" w:cs="宋体" w:hint="eastAsia"/>
                </w:rPr>
                <w:delText>、支持操作系统：信创国产操作系统</w:delText>
              </w:r>
            </w:del>
          </w:p>
          <w:p w:rsidR="00E57E1B" w:rsidDel="001D2776" w:rsidRDefault="00284216" w:rsidP="001D2776">
            <w:pPr>
              <w:pStyle w:val="1"/>
              <w:kinsoku/>
              <w:rPr>
                <w:del w:id="1132" w:author="168" w:date="2026-05-28T13:32:00Z"/>
                <w:rFonts w:asciiTheme="minorEastAsia" w:eastAsia="宋体" w:hAnsiTheme="minorEastAsia" w:cs="宋体"/>
                <w:b w:val="0"/>
                <w:bCs w:val="0"/>
                <w:kern w:val="0"/>
                <w:sz w:val="24"/>
                <w:szCs w:val="21"/>
              </w:rPr>
              <w:pPrChange w:id="1133" w:author="168" w:date="2026-05-28T13:32:00Z">
                <w:pPr>
                  <w:pStyle w:val="1"/>
                  <w:jc w:val="both"/>
                </w:pPr>
              </w:pPrChange>
            </w:pPr>
            <w:del w:id="1134" w:author="168" w:date="2026-05-28T13:32:00Z">
              <w:r w:rsidDel="001D2776">
                <w:rPr>
                  <w:rFonts w:asciiTheme="minorEastAsia" w:eastAsia="宋体" w:hAnsiTheme="minorEastAsia" w:cs="宋体" w:hint="eastAsia"/>
                  <w:b w:val="0"/>
                  <w:bCs w:val="0"/>
                  <w:kern w:val="0"/>
                  <w:sz w:val="24"/>
                  <w:szCs w:val="21"/>
                </w:rPr>
                <w:delText>20</w:delText>
              </w:r>
              <w:r w:rsidDel="001D2776">
                <w:rPr>
                  <w:rFonts w:asciiTheme="minorEastAsia" w:eastAsia="宋体" w:hAnsiTheme="minorEastAsia" w:cs="宋体" w:hint="eastAsia"/>
                  <w:b w:val="0"/>
                  <w:bCs w:val="0"/>
                  <w:kern w:val="0"/>
                  <w:sz w:val="24"/>
                  <w:szCs w:val="21"/>
                </w:rPr>
                <w:delText>、国产品牌</w:delText>
              </w:r>
            </w:del>
          </w:p>
          <w:p w:rsidR="00E57E1B" w:rsidDel="001D2776" w:rsidRDefault="00E57E1B" w:rsidP="001D2776">
            <w:pPr>
              <w:pStyle w:val="1"/>
              <w:kinsoku/>
              <w:rPr>
                <w:del w:id="1135" w:author="168" w:date="2026-05-28T13:32:00Z"/>
                <w:rFonts w:asciiTheme="minorEastAsia" w:hAnsiTheme="minorEastAsia" w:cs="宋体"/>
              </w:rPr>
              <w:pPrChange w:id="1136" w:author="168" w:date="2026-05-28T13:32:00Z">
                <w:pPr/>
              </w:pPrChange>
            </w:pPr>
          </w:p>
        </w:tc>
        <w:tc>
          <w:tcPr>
            <w:tcW w:w="656" w:type="dxa"/>
            <w:tcBorders>
              <w:tl2br w:val="nil"/>
              <w:tr2bl w:val="nil"/>
            </w:tcBorders>
            <w:shd w:val="clear" w:color="auto" w:fill="auto"/>
            <w:noWrap/>
            <w:vAlign w:val="center"/>
          </w:tcPr>
          <w:p w:rsidR="00E57E1B" w:rsidDel="001D2776" w:rsidRDefault="00284216" w:rsidP="001D2776">
            <w:pPr>
              <w:pStyle w:val="1"/>
              <w:kinsoku/>
              <w:rPr>
                <w:del w:id="1137" w:author="168" w:date="2026-05-28T13:32:00Z"/>
                <w:rFonts w:asciiTheme="minorEastAsia" w:hAnsiTheme="minorEastAsia" w:cs="宋体"/>
              </w:rPr>
              <w:pPrChange w:id="1138" w:author="168" w:date="2026-05-28T13:32:00Z">
                <w:pPr>
                  <w:jc w:val="center"/>
                </w:pPr>
              </w:pPrChange>
            </w:pPr>
            <w:del w:id="1139" w:author="168" w:date="2026-05-28T13:32:00Z">
              <w:r w:rsidDel="001D2776">
                <w:rPr>
                  <w:rFonts w:asciiTheme="minorEastAsia" w:hAnsiTheme="minorEastAsia" w:cs="宋体" w:hint="eastAsia"/>
                </w:rPr>
                <w:delText>15</w:delText>
              </w:r>
            </w:del>
          </w:p>
        </w:tc>
        <w:tc>
          <w:tcPr>
            <w:tcW w:w="667" w:type="dxa"/>
            <w:tcBorders>
              <w:tl2br w:val="nil"/>
              <w:tr2bl w:val="nil"/>
            </w:tcBorders>
            <w:shd w:val="clear" w:color="auto" w:fill="auto"/>
            <w:noWrap/>
            <w:vAlign w:val="center"/>
          </w:tcPr>
          <w:p w:rsidR="00E57E1B" w:rsidDel="001D2776" w:rsidRDefault="00284216" w:rsidP="001D2776">
            <w:pPr>
              <w:pStyle w:val="1"/>
              <w:kinsoku/>
              <w:rPr>
                <w:del w:id="1140" w:author="168" w:date="2026-05-28T13:32:00Z"/>
                <w:rFonts w:asciiTheme="minorEastAsia" w:hAnsiTheme="minorEastAsia" w:cs="宋体"/>
              </w:rPr>
              <w:pPrChange w:id="1141" w:author="168" w:date="2026-05-28T13:32:00Z">
                <w:pPr>
                  <w:jc w:val="center"/>
                </w:pPr>
              </w:pPrChange>
            </w:pPr>
            <w:del w:id="1142" w:author="168" w:date="2026-05-28T13:32:00Z">
              <w:r w:rsidDel="001D2776">
                <w:rPr>
                  <w:rFonts w:asciiTheme="minorEastAsia" w:hAnsiTheme="minorEastAsia" w:cs="宋体" w:hint="eastAsia"/>
                </w:rPr>
                <w:delText>套</w:delText>
              </w:r>
            </w:del>
          </w:p>
        </w:tc>
        <w:tc>
          <w:tcPr>
            <w:tcW w:w="695" w:type="dxa"/>
            <w:tcBorders>
              <w:tl2br w:val="nil"/>
              <w:tr2bl w:val="nil"/>
            </w:tcBorders>
          </w:tcPr>
          <w:p w:rsidR="00E57E1B" w:rsidDel="001D2776" w:rsidRDefault="00E57E1B" w:rsidP="001D2776">
            <w:pPr>
              <w:pStyle w:val="1"/>
              <w:kinsoku/>
              <w:rPr>
                <w:del w:id="1143" w:author="168" w:date="2026-05-28T13:32:00Z"/>
                <w:rFonts w:asciiTheme="minorEastAsia" w:hAnsiTheme="minorEastAsia" w:cs="宋体"/>
              </w:rPr>
              <w:pPrChange w:id="1144" w:author="168" w:date="2026-05-28T13:32:00Z">
                <w:pPr>
                  <w:jc w:val="center"/>
                </w:pPr>
              </w:pPrChange>
            </w:pPr>
          </w:p>
        </w:tc>
      </w:tr>
      <w:tr w:rsidR="00E57E1B" w:rsidDel="001D2776">
        <w:trPr>
          <w:trHeight w:val="699"/>
          <w:jc w:val="center"/>
          <w:ins w:id="1145" w:author="西风漂流" w:date="2026-05-20T09:24:00Z"/>
          <w:del w:id="1146" w:author="168" w:date="2026-05-28T13:32:00Z"/>
        </w:trPr>
        <w:tc>
          <w:tcPr>
            <w:tcW w:w="562" w:type="dxa"/>
            <w:tcBorders>
              <w:tl2br w:val="nil"/>
              <w:tr2bl w:val="nil"/>
            </w:tcBorders>
            <w:shd w:val="clear" w:color="auto" w:fill="auto"/>
            <w:noWrap/>
            <w:vAlign w:val="center"/>
          </w:tcPr>
          <w:p w:rsidR="00E57E1B" w:rsidDel="001D2776" w:rsidRDefault="00284216" w:rsidP="001D2776">
            <w:pPr>
              <w:pStyle w:val="1"/>
              <w:kinsoku/>
              <w:rPr>
                <w:ins w:id="1147" w:author="西风漂流" w:date="2026-05-20T09:24:00Z"/>
                <w:del w:id="1148" w:author="168" w:date="2026-05-28T13:32:00Z"/>
                <w:rFonts w:asciiTheme="minorEastAsia" w:hAnsiTheme="minorEastAsia" w:cs="宋体"/>
                <w:b w:val="0"/>
                <w:bCs w:val="0"/>
              </w:rPr>
              <w:pPrChange w:id="1149" w:author="168" w:date="2026-05-28T13:32:00Z">
                <w:pPr>
                  <w:jc w:val="center"/>
                </w:pPr>
              </w:pPrChange>
            </w:pPr>
            <w:ins w:id="1150" w:author="西风漂流" w:date="2026-05-20T09:24:00Z">
              <w:del w:id="1151" w:author="168" w:date="2026-05-28T13:32:00Z">
                <w:r w:rsidDel="001D2776">
                  <w:rPr>
                    <w:rFonts w:asciiTheme="minorEastAsia" w:hAnsiTheme="minorEastAsia" w:cs="宋体" w:hint="eastAsia"/>
                  </w:rPr>
                  <w:delText>序</w:delText>
                </w:r>
              </w:del>
            </w:ins>
          </w:p>
          <w:p w:rsidR="00E57E1B" w:rsidDel="001D2776" w:rsidRDefault="00284216" w:rsidP="001D2776">
            <w:pPr>
              <w:pStyle w:val="1"/>
              <w:kinsoku/>
              <w:rPr>
                <w:ins w:id="1152" w:author="西风漂流" w:date="2026-05-20T09:24:00Z"/>
                <w:del w:id="1153" w:author="168" w:date="2026-05-28T13:32:00Z"/>
                <w:rFonts w:asciiTheme="minorEastAsia" w:hAnsiTheme="minorEastAsia" w:cs="宋体"/>
                <w:b w:val="0"/>
                <w:bCs w:val="0"/>
              </w:rPr>
              <w:pPrChange w:id="1154" w:author="168" w:date="2026-05-28T13:32:00Z">
                <w:pPr>
                  <w:jc w:val="center"/>
                </w:pPr>
              </w:pPrChange>
            </w:pPr>
            <w:ins w:id="1155" w:author="西风漂流" w:date="2026-05-20T09:24:00Z">
              <w:del w:id="1156" w:author="168" w:date="2026-05-28T13:32:00Z">
                <w:r w:rsidDel="001D2776">
                  <w:rPr>
                    <w:rFonts w:asciiTheme="minorEastAsia" w:hAnsiTheme="minorEastAsia" w:cs="宋体" w:hint="eastAsia"/>
                  </w:rPr>
                  <w:delText>号</w:delText>
                </w:r>
              </w:del>
            </w:ins>
          </w:p>
        </w:tc>
        <w:tc>
          <w:tcPr>
            <w:tcW w:w="1276" w:type="dxa"/>
            <w:tcBorders>
              <w:tl2br w:val="nil"/>
              <w:tr2bl w:val="nil"/>
            </w:tcBorders>
            <w:shd w:val="clear" w:color="auto" w:fill="auto"/>
            <w:vAlign w:val="center"/>
          </w:tcPr>
          <w:p w:rsidR="00E57E1B" w:rsidDel="001D2776" w:rsidRDefault="00284216" w:rsidP="001D2776">
            <w:pPr>
              <w:pStyle w:val="1"/>
              <w:kinsoku/>
              <w:rPr>
                <w:ins w:id="1157" w:author="西风漂流" w:date="2026-05-20T09:24:00Z"/>
                <w:del w:id="1158" w:author="168" w:date="2026-05-28T13:32:00Z"/>
                <w:rFonts w:asciiTheme="minorEastAsia" w:hAnsiTheme="minorEastAsia" w:cs="宋体"/>
                <w:b w:val="0"/>
                <w:bCs w:val="0"/>
              </w:rPr>
              <w:pPrChange w:id="1159" w:author="168" w:date="2026-05-28T13:32:00Z">
                <w:pPr>
                  <w:jc w:val="center"/>
                </w:pPr>
              </w:pPrChange>
            </w:pPr>
            <w:ins w:id="1160" w:author="西风漂流" w:date="2026-05-20T09:24:00Z">
              <w:del w:id="1161" w:author="168" w:date="2026-05-28T13:32:00Z">
                <w:r w:rsidDel="001D2776">
                  <w:rPr>
                    <w:rFonts w:asciiTheme="minorEastAsia" w:hAnsiTheme="minorEastAsia" w:cs="宋体" w:hint="eastAsia"/>
                  </w:rPr>
                  <w:delText>设备名称</w:delText>
                </w:r>
              </w:del>
            </w:ins>
          </w:p>
        </w:tc>
        <w:tc>
          <w:tcPr>
            <w:tcW w:w="5637" w:type="dxa"/>
            <w:tcBorders>
              <w:tl2br w:val="nil"/>
              <w:tr2bl w:val="nil"/>
            </w:tcBorders>
            <w:shd w:val="clear" w:color="auto" w:fill="auto"/>
            <w:vAlign w:val="center"/>
          </w:tcPr>
          <w:p w:rsidR="00E57E1B" w:rsidDel="001D2776" w:rsidRDefault="00284216" w:rsidP="001D2776">
            <w:pPr>
              <w:pStyle w:val="1"/>
              <w:kinsoku/>
              <w:rPr>
                <w:ins w:id="1162" w:author="西风漂流" w:date="2026-05-20T09:24:00Z"/>
                <w:del w:id="1163" w:author="168" w:date="2026-05-28T13:32:00Z"/>
                <w:rFonts w:asciiTheme="minorEastAsia" w:hAnsiTheme="minorEastAsia" w:cs="宋体"/>
                <w:b w:val="0"/>
                <w:bCs w:val="0"/>
              </w:rPr>
              <w:pPrChange w:id="1164" w:author="168" w:date="2026-05-28T13:32:00Z">
                <w:pPr>
                  <w:jc w:val="center"/>
                </w:pPr>
              </w:pPrChange>
            </w:pPr>
            <w:ins w:id="1165" w:author="西风漂流" w:date="2026-05-20T09:24:00Z">
              <w:del w:id="1166" w:author="168" w:date="2026-05-28T13:32:00Z">
                <w:r w:rsidDel="001D2776">
                  <w:rPr>
                    <w:rFonts w:asciiTheme="minorEastAsia" w:hAnsiTheme="minorEastAsia" w:cs="宋体" w:hint="eastAsia"/>
                    <w:lang w:bidi="ar"/>
                  </w:rPr>
                  <w:delText>规格参数要求</w:delText>
                </w:r>
              </w:del>
            </w:ins>
          </w:p>
        </w:tc>
        <w:tc>
          <w:tcPr>
            <w:tcW w:w="656" w:type="dxa"/>
            <w:tcBorders>
              <w:tl2br w:val="nil"/>
              <w:tr2bl w:val="nil"/>
            </w:tcBorders>
            <w:shd w:val="clear" w:color="auto" w:fill="auto"/>
            <w:noWrap/>
            <w:vAlign w:val="center"/>
          </w:tcPr>
          <w:p w:rsidR="00E57E1B" w:rsidDel="001D2776" w:rsidRDefault="00284216" w:rsidP="001D2776">
            <w:pPr>
              <w:pStyle w:val="1"/>
              <w:kinsoku/>
              <w:rPr>
                <w:ins w:id="1167" w:author="西风漂流" w:date="2026-05-20T09:24:00Z"/>
                <w:del w:id="1168" w:author="168" w:date="2026-05-28T13:32:00Z"/>
                <w:rFonts w:asciiTheme="minorEastAsia" w:hAnsiTheme="minorEastAsia" w:cs="宋体"/>
                <w:b w:val="0"/>
                <w:bCs w:val="0"/>
              </w:rPr>
              <w:pPrChange w:id="1169" w:author="168" w:date="2026-05-28T13:32:00Z">
                <w:pPr>
                  <w:jc w:val="center"/>
                </w:pPr>
              </w:pPrChange>
            </w:pPr>
            <w:ins w:id="1170" w:author="西风漂流" w:date="2026-05-20T09:24:00Z">
              <w:del w:id="1171" w:author="168" w:date="2026-05-28T13:32:00Z">
                <w:r w:rsidDel="001D2776">
                  <w:rPr>
                    <w:rFonts w:asciiTheme="minorEastAsia" w:hAnsiTheme="minorEastAsia" w:cs="宋体" w:hint="eastAsia"/>
                  </w:rPr>
                  <w:delText>数量</w:delText>
                </w:r>
              </w:del>
            </w:ins>
          </w:p>
        </w:tc>
        <w:tc>
          <w:tcPr>
            <w:tcW w:w="667" w:type="dxa"/>
            <w:tcBorders>
              <w:tl2br w:val="nil"/>
              <w:tr2bl w:val="nil"/>
            </w:tcBorders>
            <w:shd w:val="clear" w:color="auto" w:fill="auto"/>
            <w:noWrap/>
            <w:vAlign w:val="center"/>
          </w:tcPr>
          <w:p w:rsidR="00E57E1B" w:rsidDel="001D2776" w:rsidRDefault="00284216" w:rsidP="001D2776">
            <w:pPr>
              <w:pStyle w:val="1"/>
              <w:kinsoku/>
              <w:rPr>
                <w:ins w:id="1172" w:author="西风漂流" w:date="2026-05-20T09:24:00Z"/>
                <w:del w:id="1173" w:author="168" w:date="2026-05-28T13:32:00Z"/>
                <w:rFonts w:asciiTheme="minorEastAsia" w:hAnsiTheme="minorEastAsia" w:cs="宋体"/>
                <w:b w:val="0"/>
                <w:bCs w:val="0"/>
              </w:rPr>
              <w:pPrChange w:id="1174" w:author="168" w:date="2026-05-28T13:32:00Z">
                <w:pPr>
                  <w:jc w:val="center"/>
                </w:pPr>
              </w:pPrChange>
            </w:pPr>
            <w:ins w:id="1175" w:author="西风漂流" w:date="2026-05-20T09:24:00Z">
              <w:del w:id="1176" w:author="168" w:date="2026-05-28T13:32:00Z">
                <w:r w:rsidDel="001D2776">
                  <w:rPr>
                    <w:rFonts w:asciiTheme="minorEastAsia" w:hAnsiTheme="minorEastAsia" w:cs="宋体" w:hint="eastAsia"/>
                  </w:rPr>
                  <w:delText>单位</w:delText>
                </w:r>
              </w:del>
            </w:ins>
          </w:p>
        </w:tc>
        <w:tc>
          <w:tcPr>
            <w:tcW w:w="695" w:type="dxa"/>
            <w:tcBorders>
              <w:tl2br w:val="nil"/>
              <w:tr2bl w:val="nil"/>
            </w:tcBorders>
            <w:vAlign w:val="center"/>
          </w:tcPr>
          <w:p w:rsidR="00E57E1B" w:rsidDel="001D2776" w:rsidRDefault="00284216" w:rsidP="001D2776">
            <w:pPr>
              <w:pStyle w:val="1"/>
              <w:kinsoku/>
              <w:rPr>
                <w:ins w:id="1177" w:author="西风漂流" w:date="2026-05-20T09:24:00Z"/>
                <w:del w:id="1178" w:author="168" w:date="2026-05-28T13:32:00Z"/>
                <w:rFonts w:asciiTheme="minorEastAsia" w:hAnsiTheme="minorEastAsia" w:cs="宋体"/>
                <w:b w:val="0"/>
                <w:bCs w:val="0"/>
              </w:rPr>
              <w:pPrChange w:id="1179" w:author="168" w:date="2026-05-28T13:32:00Z">
                <w:pPr>
                  <w:jc w:val="center"/>
                </w:pPr>
              </w:pPrChange>
            </w:pPr>
            <w:ins w:id="1180" w:author="西风漂流" w:date="2026-05-20T09:24:00Z">
              <w:del w:id="1181" w:author="168" w:date="2026-05-28T13:32:00Z">
                <w:r w:rsidDel="001D2776">
                  <w:rPr>
                    <w:rFonts w:asciiTheme="minorEastAsia" w:hAnsiTheme="minorEastAsia" w:cs="宋体" w:hint="eastAsia"/>
                  </w:rPr>
                  <w:delText>备注</w:delText>
                </w:r>
              </w:del>
            </w:ins>
          </w:p>
        </w:tc>
      </w:tr>
      <w:tr w:rsidR="00E57E1B" w:rsidDel="001D2776">
        <w:trPr>
          <w:trHeight w:val="958"/>
          <w:jc w:val="center"/>
          <w:ins w:id="1182" w:author="西风漂流" w:date="2026-05-20T09:24:00Z"/>
          <w:del w:id="1183" w:author="168" w:date="2026-05-28T13:32:00Z"/>
        </w:trPr>
        <w:tc>
          <w:tcPr>
            <w:tcW w:w="562" w:type="dxa"/>
            <w:tcBorders>
              <w:tl2br w:val="nil"/>
              <w:tr2bl w:val="nil"/>
            </w:tcBorders>
            <w:shd w:val="clear" w:color="auto" w:fill="auto"/>
            <w:noWrap/>
            <w:vAlign w:val="center"/>
          </w:tcPr>
          <w:p w:rsidR="00E57E1B" w:rsidDel="001D2776" w:rsidRDefault="00284216" w:rsidP="001D2776">
            <w:pPr>
              <w:pStyle w:val="1"/>
              <w:kinsoku/>
              <w:rPr>
                <w:ins w:id="1184" w:author="西风漂流" w:date="2026-05-20T09:24:00Z"/>
                <w:del w:id="1185" w:author="168" w:date="2026-05-28T13:32:00Z"/>
                <w:rFonts w:asciiTheme="minorEastAsia" w:hAnsiTheme="minorEastAsia" w:cs="宋体"/>
              </w:rPr>
              <w:pPrChange w:id="1186" w:author="168" w:date="2026-05-28T13:32:00Z">
                <w:pPr>
                  <w:jc w:val="center"/>
                </w:pPr>
              </w:pPrChange>
            </w:pPr>
            <w:ins w:id="1187" w:author="西风漂流" w:date="2026-05-20T09:24:00Z">
              <w:del w:id="1188" w:author="168" w:date="2026-05-28T13:32:00Z">
                <w:r w:rsidDel="001D2776">
                  <w:rPr>
                    <w:rFonts w:asciiTheme="minorEastAsia" w:hAnsiTheme="minorEastAsia" w:cs="宋体" w:hint="eastAsia"/>
                  </w:rPr>
                  <w:delText>1</w:delText>
                </w:r>
              </w:del>
            </w:ins>
          </w:p>
        </w:tc>
        <w:tc>
          <w:tcPr>
            <w:tcW w:w="1276" w:type="dxa"/>
            <w:tcBorders>
              <w:tl2br w:val="nil"/>
              <w:tr2bl w:val="nil"/>
            </w:tcBorders>
            <w:shd w:val="clear" w:color="auto" w:fill="auto"/>
            <w:vAlign w:val="center"/>
          </w:tcPr>
          <w:p w:rsidR="00E57E1B" w:rsidDel="001D2776" w:rsidRDefault="00284216" w:rsidP="001D2776">
            <w:pPr>
              <w:pStyle w:val="1"/>
              <w:kinsoku/>
              <w:rPr>
                <w:ins w:id="1189" w:author="西风漂流" w:date="2026-05-20T09:24:00Z"/>
                <w:del w:id="1190" w:author="168" w:date="2026-05-28T13:32:00Z"/>
                <w:rFonts w:asciiTheme="minorEastAsia" w:hAnsiTheme="minorEastAsia" w:cs="宋体"/>
              </w:rPr>
              <w:pPrChange w:id="1191" w:author="168" w:date="2026-05-28T13:32:00Z">
                <w:pPr>
                  <w:jc w:val="center"/>
                </w:pPr>
              </w:pPrChange>
            </w:pPr>
            <w:ins w:id="1192" w:author="西风漂流" w:date="2026-05-20T09:24:00Z">
              <w:del w:id="1193" w:author="168" w:date="2026-05-28T13:32:00Z">
                <w:r w:rsidDel="001D2776">
                  <w:rPr>
                    <w:rFonts w:asciiTheme="minorEastAsia" w:hAnsiTheme="minorEastAsia" w:cs="宋体" w:hint="eastAsia"/>
                  </w:rPr>
                  <w:delText>办案一体化存档</w:delText>
                </w:r>
              </w:del>
            </w:ins>
          </w:p>
        </w:tc>
        <w:tc>
          <w:tcPr>
            <w:tcW w:w="5637" w:type="dxa"/>
            <w:tcBorders>
              <w:tl2br w:val="nil"/>
              <w:tr2bl w:val="nil"/>
            </w:tcBorders>
            <w:shd w:val="clear" w:color="auto" w:fill="auto"/>
            <w:vAlign w:val="center"/>
          </w:tcPr>
          <w:p w:rsidR="00E57E1B" w:rsidDel="001D2776" w:rsidRDefault="00284216" w:rsidP="001D2776">
            <w:pPr>
              <w:pStyle w:val="1"/>
              <w:kinsoku/>
              <w:rPr>
                <w:ins w:id="1194" w:author="西风漂流" w:date="2026-05-20T09:24:00Z"/>
                <w:del w:id="1195" w:author="168" w:date="2026-05-28T13:32:00Z"/>
                <w:rFonts w:ascii="宋体" w:hAnsi="宋体" w:cs="宋体"/>
                <w:color w:val="FF0000"/>
                <w:sz w:val="28"/>
                <w:szCs w:val="28"/>
              </w:rPr>
              <w:pPrChange w:id="1196" w:author="168" w:date="2026-05-28T13:32:00Z">
                <w:pPr>
                  <w:numPr>
                    <w:ilvl w:val="255"/>
                  </w:numPr>
                </w:pPr>
              </w:pPrChange>
            </w:pPr>
            <w:ins w:id="1197" w:author="西风漂流" w:date="2026-05-20T09:24:00Z">
              <w:del w:id="1198" w:author="168" w:date="2026-05-28T13:32:00Z">
                <w:r w:rsidDel="001D2776">
                  <w:rPr>
                    <w:rFonts w:asciiTheme="minorEastAsia" w:hAnsiTheme="minorEastAsia" w:cs="宋体" w:hint="eastAsia"/>
                  </w:rPr>
                  <w:delText>1</w:delText>
                </w:r>
                <w:r w:rsidDel="001D2776">
                  <w:rPr>
                    <w:rFonts w:asciiTheme="minorEastAsia" w:hAnsiTheme="minorEastAsia" w:cs="宋体" w:hint="eastAsia"/>
                  </w:rPr>
                  <w:delText>、类型：馈纸式（自动双面扫描）</w:delText>
                </w:r>
                <w:r w:rsidDel="001D2776">
                  <w:rPr>
                    <w:rFonts w:asciiTheme="minorEastAsia" w:hAnsiTheme="minorEastAsia" w:cs="宋体" w:hint="eastAsia"/>
                  </w:rPr>
                  <w:br/>
                  <w:delText>2</w:delText>
                </w:r>
                <w:r w:rsidDel="001D2776">
                  <w:rPr>
                    <w:rFonts w:asciiTheme="minorEastAsia" w:hAnsiTheme="minorEastAsia" w:cs="宋体" w:hint="eastAsia"/>
                  </w:rPr>
                  <w:delText>、图像传感器：</w:delText>
                </w:r>
                <w:r w:rsidDel="001D2776">
                  <w:rPr>
                    <w:rFonts w:asciiTheme="minorEastAsia" w:hAnsiTheme="minorEastAsia" w:cs="宋体" w:hint="eastAsia"/>
                  </w:rPr>
                  <w:delText>CIS</w:delText>
                </w:r>
                <w:r w:rsidDel="001D2776">
                  <w:rPr>
                    <w:rFonts w:asciiTheme="minorEastAsia" w:hAnsiTheme="minorEastAsia" w:cs="宋体" w:hint="eastAsia"/>
                  </w:rPr>
                  <w:br/>
                  <w:delText>3</w:delText>
                </w:r>
                <w:r w:rsidDel="001D2776">
                  <w:rPr>
                    <w:rFonts w:asciiTheme="minorEastAsia" w:hAnsiTheme="minorEastAsia" w:cs="宋体" w:hint="eastAsia"/>
                  </w:rPr>
                  <w:delText>、扫描模式：灰度，彩色，黑白，自动颜色识别</w:delText>
                </w:r>
                <w:r w:rsidDel="001D2776">
                  <w:rPr>
                    <w:rFonts w:asciiTheme="minorEastAsia" w:hAnsiTheme="minorEastAsia" w:cs="宋体" w:hint="eastAsia"/>
                  </w:rPr>
                  <w:br/>
                </w:r>
                <w:r w:rsidDel="001D2776">
                  <w:rPr>
                    <w:rFonts w:asciiTheme="minorEastAsia" w:hAnsiTheme="minorEastAsia" w:cs="宋体" w:hint="eastAsia"/>
                  </w:rPr>
                  <w:delText>4</w:delText>
                </w:r>
                <w:r w:rsidDel="001D2776">
                  <w:rPr>
                    <w:rFonts w:asciiTheme="minorEastAsia" w:hAnsiTheme="minorEastAsia" w:cs="宋体" w:hint="eastAsia"/>
                  </w:rPr>
                  <w:delText>、输出格式：</w:delText>
                </w:r>
                <w:r w:rsidDel="001D2776">
                  <w:rPr>
                    <w:rFonts w:asciiTheme="minorEastAsia" w:hAnsiTheme="minorEastAsia" w:cs="宋体" w:hint="eastAsia"/>
                  </w:rPr>
                  <w:delText>JPEG/TIFF/BMP/PDF/PNG/PDF/OFD/</w:delText>
                </w:r>
                <w:r w:rsidDel="001D2776">
                  <w:rPr>
                    <w:rFonts w:asciiTheme="minorEastAsia" w:hAnsiTheme="minorEastAsia" w:cs="宋体" w:hint="eastAsia"/>
                  </w:rPr>
                  <w:delText>双层</w:delText>
                </w:r>
                <w:r w:rsidDel="001D2776">
                  <w:rPr>
                    <w:rFonts w:asciiTheme="minorEastAsia" w:hAnsiTheme="minorEastAsia" w:cs="宋体" w:hint="eastAsia"/>
                  </w:rPr>
                  <w:delText>PDF/</w:delText>
                </w:r>
                <w:r w:rsidDel="001D2776">
                  <w:rPr>
                    <w:rFonts w:asciiTheme="minorEastAsia" w:hAnsiTheme="minorEastAsia" w:cs="宋体" w:hint="eastAsia"/>
                  </w:rPr>
                  <w:delText>双层</w:delText>
                </w:r>
                <w:r w:rsidDel="001D2776">
                  <w:rPr>
                    <w:rFonts w:asciiTheme="minorEastAsia" w:hAnsiTheme="minorEastAsia" w:cs="宋体" w:hint="eastAsia"/>
                  </w:rPr>
                  <w:delText>OFD/GIF/PPM/PGM/PBM/TGA/PCX/RAS</w:delText>
                </w:r>
              </w:del>
            </w:ins>
          </w:p>
          <w:p w:rsidR="00E57E1B" w:rsidDel="001D2776" w:rsidRDefault="00284216" w:rsidP="001D2776">
            <w:pPr>
              <w:pStyle w:val="1"/>
              <w:kinsoku/>
              <w:rPr>
                <w:ins w:id="1199" w:author="西风漂流" w:date="2026-05-20T09:24:00Z"/>
                <w:del w:id="1200" w:author="168" w:date="2026-05-28T13:32:00Z"/>
                <w:rFonts w:asciiTheme="minorEastAsia" w:hAnsiTheme="minorEastAsia" w:cs="宋体"/>
              </w:rPr>
              <w:pPrChange w:id="1201" w:author="168" w:date="2026-05-28T13:32:00Z">
                <w:pPr/>
              </w:pPrChange>
            </w:pPr>
            <w:ins w:id="1202" w:author="西风漂流" w:date="2026-05-20T09:24:00Z">
              <w:del w:id="1203" w:author="168" w:date="2026-05-28T13:32:00Z">
                <w:r w:rsidDel="001D2776">
                  <w:rPr>
                    <w:rFonts w:asciiTheme="minorEastAsia" w:hAnsiTheme="minorEastAsia" w:cs="宋体" w:hint="eastAsia"/>
                  </w:rPr>
                  <w:delText>5</w:delText>
                </w:r>
                <w:r w:rsidDel="001D2776">
                  <w:rPr>
                    <w:rFonts w:asciiTheme="minorEastAsia" w:hAnsiTheme="minorEastAsia" w:cs="宋体" w:hint="eastAsia"/>
                  </w:rPr>
                  <w:delText>、</w:delText>
                </w:r>
                <w:r w:rsidDel="001D2776">
                  <w:rPr>
                    <w:rFonts w:asciiTheme="minorEastAsia" w:hAnsiTheme="minorEastAsia" w:cs="宋体" w:hint="eastAsia"/>
                  </w:rPr>
                  <w:delText>CPU</w:delText>
                </w:r>
                <w:r w:rsidDel="001D2776">
                  <w:rPr>
                    <w:rFonts w:asciiTheme="minorEastAsia" w:hAnsiTheme="minorEastAsia" w:cs="宋体" w:hint="eastAsia"/>
                  </w:rPr>
                  <w:delText>：主频≥</w:delText>
                </w:r>
                <w:r w:rsidDel="001D2776">
                  <w:rPr>
                    <w:rFonts w:asciiTheme="minorEastAsia" w:hAnsiTheme="minorEastAsia" w:cs="宋体" w:hint="eastAsia"/>
                  </w:rPr>
                  <w:delText>1.8G;6</w:delText>
                </w:r>
                <w:r w:rsidDel="001D2776">
                  <w:rPr>
                    <w:rFonts w:asciiTheme="minorEastAsia" w:hAnsiTheme="minorEastAsia" w:cs="宋体" w:hint="eastAsia"/>
                  </w:rPr>
                  <w:delText>核（双核</w:delText>
                </w:r>
                <w:r w:rsidDel="001D2776">
                  <w:rPr>
                    <w:rFonts w:asciiTheme="minorEastAsia" w:hAnsiTheme="minorEastAsia" w:cs="宋体" w:hint="eastAsia"/>
                  </w:rPr>
                  <w:delText>ARM-A72+</w:delText>
                </w:r>
                <w:r w:rsidDel="001D2776">
                  <w:rPr>
                    <w:rFonts w:asciiTheme="minorEastAsia" w:hAnsiTheme="minorEastAsia" w:cs="宋体" w:hint="eastAsia"/>
                  </w:rPr>
                  <w:delText>四核</w:delText>
                </w:r>
                <w:r w:rsidDel="001D2776">
                  <w:rPr>
                    <w:rFonts w:asciiTheme="minorEastAsia" w:hAnsiTheme="minorEastAsia" w:cs="宋体" w:hint="eastAsia"/>
                  </w:rPr>
                  <w:delText>ARM-A53)</w:delText>
                </w:r>
              </w:del>
            </w:ins>
          </w:p>
          <w:p w:rsidR="00E57E1B" w:rsidDel="001D2776" w:rsidRDefault="00284216" w:rsidP="001D2776">
            <w:pPr>
              <w:pStyle w:val="1"/>
              <w:kinsoku/>
              <w:rPr>
                <w:ins w:id="1204" w:author="西风漂流" w:date="2026-05-20T09:24:00Z"/>
                <w:del w:id="1205" w:author="168" w:date="2026-05-28T13:32:00Z"/>
                <w:rFonts w:asciiTheme="minorEastAsia" w:hAnsiTheme="minorEastAsia" w:cs="宋体"/>
              </w:rPr>
              <w:pPrChange w:id="1206" w:author="168" w:date="2026-05-28T13:32:00Z">
                <w:pPr/>
              </w:pPrChange>
            </w:pPr>
            <w:ins w:id="1207" w:author="西风漂流" w:date="2026-05-20T09:24:00Z">
              <w:del w:id="1208" w:author="168" w:date="2026-05-28T13:32:00Z">
                <w:r w:rsidDel="001D2776">
                  <w:rPr>
                    <w:rFonts w:asciiTheme="minorEastAsia" w:hAnsiTheme="minorEastAsia" w:cs="宋体" w:hint="eastAsia"/>
                  </w:rPr>
                  <w:delText>6</w:delText>
                </w:r>
                <w:r w:rsidDel="001D2776">
                  <w:rPr>
                    <w:rFonts w:asciiTheme="minorEastAsia" w:hAnsiTheme="minorEastAsia" w:cs="宋体" w:hint="eastAsia"/>
                  </w:rPr>
                  <w:delText>、操作系统：内置安卓操作系统</w:delText>
                </w:r>
                <w:r w:rsidDel="001D2776">
                  <w:rPr>
                    <w:rFonts w:asciiTheme="minorEastAsia" w:hAnsiTheme="minorEastAsia" w:cs="宋体" w:hint="eastAsia"/>
                  </w:rPr>
                  <w:br/>
                  <w:delText>7</w:delText>
                </w:r>
                <w:r w:rsidDel="001D2776">
                  <w:rPr>
                    <w:rFonts w:asciiTheme="minorEastAsia" w:hAnsiTheme="minorEastAsia" w:cs="宋体" w:hint="eastAsia"/>
                  </w:rPr>
                  <w:delText>、分辨率：</w:delText>
                </w:r>
                <w:r w:rsidDel="001D2776">
                  <w:rPr>
                    <w:rFonts w:asciiTheme="minorEastAsia" w:hAnsiTheme="minorEastAsia" w:cs="宋体" w:hint="eastAsia"/>
                  </w:rPr>
                  <w:delText>1-600dpi</w:delText>
                </w:r>
                <w:r w:rsidDel="001D2776">
                  <w:rPr>
                    <w:rFonts w:asciiTheme="minorEastAsia" w:hAnsiTheme="minorEastAsia" w:cs="宋体" w:hint="eastAsia"/>
                  </w:rPr>
                  <w:delText>，</w:delText>
                </w:r>
                <w:r w:rsidDel="001D2776">
                  <w:rPr>
                    <w:rFonts w:asciiTheme="minorEastAsia" w:hAnsiTheme="minorEastAsia" w:cs="宋体" w:hint="eastAsia"/>
                  </w:rPr>
                  <w:delText>1dpi</w:delText>
                </w:r>
                <w:r w:rsidDel="001D2776">
                  <w:rPr>
                    <w:rFonts w:asciiTheme="minorEastAsia" w:hAnsiTheme="minorEastAsia" w:cs="宋体" w:hint="eastAsia"/>
                  </w:rPr>
                  <w:delText>步进可调</w:delText>
                </w:r>
                <w:r w:rsidDel="001D2776">
                  <w:rPr>
                    <w:rFonts w:asciiTheme="minorEastAsia" w:hAnsiTheme="minorEastAsia" w:cs="宋体" w:hint="eastAsia"/>
                  </w:rPr>
                  <w:br/>
                  <w:delText>8</w:delText>
                </w:r>
                <w:r w:rsidDel="001D2776">
                  <w:rPr>
                    <w:rFonts w:asciiTheme="minorEastAsia" w:hAnsiTheme="minorEastAsia" w:cs="宋体" w:hint="eastAsia"/>
                  </w:rPr>
                  <w:delText>、光学分辨率：</w:delText>
                </w:r>
                <w:r w:rsidDel="001D2776">
                  <w:rPr>
                    <w:rFonts w:asciiTheme="minorEastAsia" w:hAnsiTheme="minorEastAsia" w:cs="宋体" w:hint="eastAsia"/>
                  </w:rPr>
                  <w:delText>300dpi/600dpi</w:delText>
                </w:r>
              </w:del>
            </w:ins>
          </w:p>
          <w:p w:rsidR="00E57E1B" w:rsidDel="001D2776" w:rsidRDefault="00284216" w:rsidP="001D2776">
            <w:pPr>
              <w:pStyle w:val="1"/>
              <w:kinsoku/>
              <w:rPr>
                <w:ins w:id="1209" w:author="西风漂流" w:date="2026-05-20T09:24:00Z"/>
                <w:del w:id="1210" w:author="168" w:date="2026-05-28T13:32:00Z"/>
                <w:rFonts w:asciiTheme="minorEastAsia" w:hAnsiTheme="minorEastAsia" w:cs="宋体"/>
              </w:rPr>
              <w:pPrChange w:id="1211" w:author="168" w:date="2026-05-28T13:32:00Z">
                <w:pPr/>
              </w:pPrChange>
            </w:pPr>
            <w:ins w:id="1212" w:author="西风漂流" w:date="2026-05-20T09:24:00Z">
              <w:del w:id="1213" w:author="168" w:date="2026-05-28T13:32:00Z">
                <w:r w:rsidDel="001D2776">
                  <w:rPr>
                    <w:rFonts w:asciiTheme="minorEastAsia" w:hAnsiTheme="minorEastAsia" w:cs="宋体" w:hint="eastAsia"/>
                  </w:rPr>
                  <w:delText>9</w:delText>
                </w:r>
                <w:r w:rsidDel="001D2776">
                  <w:rPr>
                    <w:rFonts w:asciiTheme="minorEastAsia" w:hAnsiTheme="minorEastAsia" w:cs="宋体" w:hint="eastAsia"/>
                  </w:rPr>
                  <w:delText>、图像处理器：</w:delText>
                </w:r>
                <w:r w:rsidDel="001D2776">
                  <w:rPr>
                    <w:rFonts w:asciiTheme="minorEastAsia" w:hAnsiTheme="minorEastAsia" w:cs="宋体" w:hint="eastAsia"/>
                  </w:rPr>
                  <w:delText>GPU(</w:delText>
                </w:r>
                <w:r w:rsidDel="001D2776">
                  <w:rPr>
                    <w:rFonts w:asciiTheme="minorEastAsia" w:hAnsiTheme="minorEastAsia" w:cs="宋体" w:hint="eastAsia"/>
                  </w:rPr>
                  <w:delText>片上图像处理单元），运算性能≥</w:delText>
                </w:r>
                <w:r w:rsidDel="001D2776">
                  <w:rPr>
                    <w:rFonts w:asciiTheme="minorEastAsia" w:hAnsiTheme="minorEastAsia" w:cs="宋体" w:hint="eastAsia"/>
                  </w:rPr>
                  <w:delText>15GFLOPS</w:delText>
                </w:r>
              </w:del>
            </w:ins>
          </w:p>
          <w:p w:rsidR="00E57E1B" w:rsidDel="001D2776" w:rsidRDefault="00284216" w:rsidP="001D2776">
            <w:pPr>
              <w:pStyle w:val="1"/>
              <w:kinsoku/>
              <w:rPr>
                <w:ins w:id="1214" w:author="西风漂流" w:date="2026-05-20T09:24:00Z"/>
                <w:del w:id="1215" w:author="168" w:date="2026-05-28T13:32:00Z"/>
                <w:rFonts w:asciiTheme="minorEastAsia" w:hAnsiTheme="minorEastAsia" w:cs="宋体"/>
              </w:rPr>
              <w:pPrChange w:id="1216" w:author="168" w:date="2026-05-28T13:32:00Z">
                <w:pPr/>
              </w:pPrChange>
            </w:pPr>
            <w:ins w:id="1217" w:author="西风漂流" w:date="2026-05-20T09:24:00Z">
              <w:del w:id="1218" w:author="168" w:date="2026-05-28T13:32:00Z">
                <w:r w:rsidDel="001D2776">
                  <w:rPr>
                    <w:rFonts w:asciiTheme="minorEastAsia" w:hAnsiTheme="minorEastAsia" w:cs="宋体" w:hint="eastAsia"/>
                  </w:rPr>
                  <w:delText>10</w:delText>
                </w:r>
                <w:r w:rsidDel="001D2776">
                  <w:rPr>
                    <w:rFonts w:asciiTheme="minorEastAsia" w:hAnsiTheme="minorEastAsia" w:cs="宋体" w:hint="eastAsia"/>
                  </w:rPr>
                  <w:delText>、幅面：</w:delText>
                </w:r>
                <w:r w:rsidDel="001D2776">
                  <w:rPr>
                    <w:rFonts w:asciiTheme="minorEastAsia" w:hAnsiTheme="minorEastAsia" w:cs="宋体" w:hint="eastAsia"/>
                  </w:rPr>
                  <w:delText>A3</w:delText>
                </w:r>
              </w:del>
            </w:ins>
          </w:p>
          <w:p w:rsidR="00E57E1B" w:rsidDel="001D2776" w:rsidRDefault="00284216" w:rsidP="001D2776">
            <w:pPr>
              <w:pStyle w:val="1"/>
              <w:kinsoku/>
              <w:rPr>
                <w:ins w:id="1219" w:author="西风漂流" w:date="2026-05-20T09:24:00Z"/>
                <w:del w:id="1220" w:author="168" w:date="2026-05-28T13:32:00Z"/>
                <w:rFonts w:asciiTheme="minorEastAsia" w:hAnsiTheme="minorEastAsia" w:cs="宋体"/>
              </w:rPr>
              <w:pPrChange w:id="1221" w:author="168" w:date="2026-05-28T13:32:00Z">
                <w:pPr>
                  <w:numPr>
                    <w:ilvl w:val="255"/>
                  </w:numPr>
                </w:pPr>
              </w:pPrChange>
            </w:pPr>
            <w:ins w:id="1222" w:author="西风漂流" w:date="2026-05-20T09:24:00Z">
              <w:del w:id="1223" w:author="168" w:date="2026-05-28T13:32:00Z">
                <w:r w:rsidDel="001D2776">
                  <w:rPr>
                    <w:rFonts w:asciiTheme="minorEastAsia" w:hAnsiTheme="minorEastAsia" w:cs="宋体" w:hint="eastAsia"/>
                  </w:rPr>
                  <w:delText>11</w:delText>
                </w:r>
                <w:r w:rsidDel="001D2776">
                  <w:rPr>
                    <w:rFonts w:asciiTheme="minorEastAsia" w:hAnsiTheme="minorEastAsia" w:cs="宋体" w:hint="eastAsia"/>
                  </w:rPr>
                  <w:delText>、扫描速度：</w:delText>
                </w:r>
                <w:r w:rsidDel="001D2776">
                  <w:rPr>
                    <w:rFonts w:asciiTheme="minorEastAsia" w:hAnsiTheme="minorEastAsia" w:cs="宋体" w:hint="eastAsia"/>
                  </w:rPr>
                  <w:delText>A4</w:delText>
                </w:r>
                <w:r w:rsidDel="001D2776">
                  <w:rPr>
                    <w:rFonts w:asciiTheme="minorEastAsia" w:hAnsiTheme="minorEastAsia" w:cs="宋体" w:hint="eastAsia"/>
                  </w:rPr>
                  <w:delText>横向≥</w:delText>
                </w:r>
                <w:r w:rsidDel="001D2776">
                  <w:rPr>
                    <w:rFonts w:asciiTheme="minorEastAsia" w:hAnsiTheme="minorEastAsia" w:cs="宋体" w:hint="eastAsia"/>
                  </w:rPr>
                  <w:delText>85ppm/170ipm(200dpi</w:delText>
                </w:r>
                <w:r w:rsidDel="001D2776">
                  <w:rPr>
                    <w:rFonts w:asciiTheme="minorEastAsia" w:hAnsiTheme="minorEastAsia" w:cs="宋体" w:hint="eastAsia"/>
                  </w:rPr>
                  <w:delText>模式</w:delText>
                </w:r>
                <w:r w:rsidDel="001D2776">
                  <w:rPr>
                    <w:rFonts w:asciiTheme="minorEastAsia" w:hAnsiTheme="minorEastAsia" w:cs="宋体" w:hint="eastAsia"/>
                  </w:rPr>
                  <w:delText>下黑白灰阶彩色同速）</w:delText>
                </w:r>
              </w:del>
            </w:ins>
          </w:p>
          <w:p w:rsidR="00E57E1B" w:rsidDel="001D2776" w:rsidRDefault="00284216" w:rsidP="001D2776">
            <w:pPr>
              <w:pStyle w:val="1"/>
              <w:kinsoku/>
              <w:rPr>
                <w:ins w:id="1224" w:author="西风漂流" w:date="2026-05-20T09:24:00Z"/>
                <w:del w:id="1225" w:author="168" w:date="2026-05-28T13:32:00Z"/>
                <w:rFonts w:asciiTheme="minorEastAsia" w:hAnsiTheme="minorEastAsia" w:cs="宋体"/>
              </w:rPr>
              <w:pPrChange w:id="1226" w:author="168" w:date="2026-05-28T13:32:00Z">
                <w:pPr>
                  <w:numPr>
                    <w:ilvl w:val="255"/>
                  </w:numPr>
                </w:pPr>
              </w:pPrChange>
            </w:pPr>
            <w:ins w:id="1227" w:author="西风漂流" w:date="2026-05-20T09:24:00Z">
              <w:del w:id="1228" w:author="168" w:date="2026-05-28T13:32:00Z">
                <w:r w:rsidDel="001D2776">
                  <w:rPr>
                    <w:rFonts w:asciiTheme="minorEastAsia" w:hAnsiTheme="minorEastAsia" w:cs="宋体" w:hint="eastAsia"/>
                  </w:rPr>
                  <w:delText>12</w:delText>
                </w:r>
                <w:r w:rsidDel="001D2776">
                  <w:rPr>
                    <w:rFonts w:asciiTheme="minorEastAsia" w:hAnsiTheme="minorEastAsia" w:cs="宋体" w:hint="eastAsia"/>
                  </w:rPr>
                  <w:delText>、输稿器容量：≥</w:delText>
                </w:r>
                <w:r w:rsidDel="001D2776">
                  <w:rPr>
                    <w:rFonts w:asciiTheme="minorEastAsia" w:hAnsiTheme="minorEastAsia" w:cs="宋体" w:hint="eastAsia"/>
                  </w:rPr>
                  <w:delText>200</w:delText>
                </w:r>
                <w:r w:rsidDel="001D2776">
                  <w:rPr>
                    <w:rFonts w:asciiTheme="minorEastAsia" w:hAnsiTheme="minorEastAsia" w:cs="宋体" w:hint="eastAsia"/>
                  </w:rPr>
                  <w:delText>张</w:delText>
                </w:r>
              </w:del>
            </w:ins>
          </w:p>
          <w:p w:rsidR="00E57E1B" w:rsidDel="001D2776" w:rsidRDefault="00284216" w:rsidP="001D2776">
            <w:pPr>
              <w:pStyle w:val="1"/>
              <w:kinsoku/>
              <w:rPr>
                <w:ins w:id="1229" w:author="西风漂流" w:date="2026-05-20T09:24:00Z"/>
                <w:del w:id="1230" w:author="168" w:date="2026-05-28T13:32:00Z"/>
                <w:rFonts w:asciiTheme="minorEastAsia" w:hAnsiTheme="minorEastAsia" w:cs="宋体"/>
              </w:rPr>
              <w:pPrChange w:id="1231" w:author="168" w:date="2026-05-28T13:32:00Z">
                <w:pPr>
                  <w:numPr>
                    <w:ilvl w:val="255"/>
                  </w:numPr>
                </w:pPr>
              </w:pPrChange>
            </w:pPr>
            <w:ins w:id="1232" w:author="西风漂流" w:date="2026-05-20T09:24:00Z">
              <w:del w:id="1233" w:author="168" w:date="2026-05-28T13:32:00Z">
                <w:r w:rsidDel="001D2776">
                  <w:rPr>
                    <w:rFonts w:asciiTheme="minorEastAsia" w:hAnsiTheme="minorEastAsia" w:cs="宋体" w:hint="eastAsia"/>
                  </w:rPr>
                  <w:delText>13</w:delText>
                </w:r>
                <w:r w:rsidDel="001D2776">
                  <w:rPr>
                    <w:rFonts w:asciiTheme="minorEastAsia" w:hAnsiTheme="minorEastAsia" w:cs="宋体" w:hint="eastAsia"/>
                  </w:rPr>
                  <w:delText>、自动进纸；</w:delText>
                </w:r>
                <w:r w:rsidDel="001D2776">
                  <w:rPr>
                    <w:rFonts w:asciiTheme="minorEastAsia" w:hAnsiTheme="minorEastAsia" w:cs="宋体" w:hint="eastAsia"/>
                  </w:rPr>
                  <w:delText>U</w:delText>
                </w:r>
                <w:r w:rsidDel="001D2776">
                  <w:rPr>
                    <w:rFonts w:asciiTheme="minorEastAsia" w:hAnsiTheme="minorEastAsia" w:cs="宋体" w:hint="eastAsia"/>
                  </w:rPr>
                  <w:delText>型通道（下进纸，上出纸）</w:delText>
                </w:r>
              </w:del>
            </w:ins>
          </w:p>
          <w:p w:rsidR="00E57E1B" w:rsidDel="001D2776" w:rsidRDefault="00284216" w:rsidP="001D2776">
            <w:pPr>
              <w:pStyle w:val="1"/>
              <w:kinsoku/>
              <w:rPr>
                <w:ins w:id="1234" w:author="西风漂流" w:date="2026-05-20T09:24:00Z"/>
                <w:del w:id="1235" w:author="168" w:date="2026-05-28T13:32:00Z"/>
                <w:rFonts w:asciiTheme="minorEastAsia" w:hAnsiTheme="minorEastAsia" w:cs="宋体"/>
              </w:rPr>
              <w:pPrChange w:id="1236" w:author="168" w:date="2026-05-28T13:32:00Z">
                <w:pPr>
                  <w:numPr>
                    <w:ilvl w:val="255"/>
                  </w:numPr>
                </w:pPr>
              </w:pPrChange>
            </w:pPr>
            <w:ins w:id="1237" w:author="西风漂流" w:date="2026-05-20T09:24:00Z">
              <w:del w:id="1238"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14</w:delText>
                </w:r>
                <w:r w:rsidDel="001D2776">
                  <w:rPr>
                    <w:rFonts w:asciiTheme="minorEastAsia" w:hAnsiTheme="minorEastAsia" w:cs="宋体" w:hint="eastAsia"/>
                  </w:rPr>
                  <w:delText>、支持接口：</w:delText>
                </w:r>
                <w:r w:rsidDel="001D2776">
                  <w:rPr>
                    <w:rFonts w:asciiTheme="minorEastAsia" w:hAnsiTheme="minorEastAsia" w:cs="宋体" w:hint="eastAsia"/>
                  </w:rPr>
                  <w:delText>USB3.2 GEN1*1 Type B:TYPE-C*1(</w:delText>
                </w:r>
                <w:r w:rsidDel="001D2776">
                  <w:rPr>
                    <w:rFonts w:asciiTheme="minorEastAsia" w:hAnsiTheme="minorEastAsia" w:cs="宋体" w:hint="eastAsia"/>
                  </w:rPr>
                  <w:delText>可支持扩展触摸屏，免</w:delText>
                </w:r>
                <w:r w:rsidDel="001D2776">
                  <w:rPr>
                    <w:rFonts w:asciiTheme="minorEastAsia" w:hAnsiTheme="minorEastAsia" w:cs="宋体" w:hint="eastAsia"/>
                  </w:rPr>
                  <w:delText>PC</w:delText>
                </w:r>
                <w:r w:rsidDel="001D2776">
                  <w:rPr>
                    <w:rFonts w:asciiTheme="minorEastAsia" w:hAnsiTheme="minorEastAsia" w:cs="宋体" w:hint="eastAsia"/>
                  </w:rPr>
                  <w:delText>操作）</w:delText>
                </w:r>
              </w:del>
            </w:ins>
          </w:p>
          <w:p w:rsidR="00E57E1B" w:rsidDel="001D2776" w:rsidRDefault="00284216" w:rsidP="001D2776">
            <w:pPr>
              <w:pStyle w:val="1"/>
              <w:kinsoku/>
              <w:rPr>
                <w:ins w:id="1239" w:author="西风漂流" w:date="2026-05-20T09:24:00Z"/>
                <w:del w:id="1240" w:author="168" w:date="2026-05-28T13:32:00Z"/>
                <w:rFonts w:asciiTheme="minorEastAsia" w:hAnsiTheme="minorEastAsia" w:cs="宋体"/>
              </w:rPr>
              <w:pPrChange w:id="1241" w:author="168" w:date="2026-05-28T13:32:00Z">
                <w:pPr>
                  <w:numPr>
                    <w:ilvl w:val="255"/>
                  </w:numPr>
                </w:pPr>
              </w:pPrChange>
            </w:pPr>
            <w:ins w:id="1242" w:author="西风漂流" w:date="2026-05-20T09:24:00Z">
              <w:del w:id="1243"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15</w:delText>
                </w:r>
                <w:r w:rsidDel="001D2776">
                  <w:rPr>
                    <w:rFonts w:asciiTheme="minorEastAsia" w:hAnsiTheme="minorEastAsia" w:cs="宋体" w:hint="eastAsia"/>
                  </w:rPr>
                  <w:delText>、网络模块（触摸屏应用）：</w:delText>
                </w:r>
                <w:r w:rsidDel="001D2776">
                  <w:rPr>
                    <w:rFonts w:asciiTheme="minorEastAsia" w:hAnsiTheme="minorEastAsia" w:cs="宋体" w:hint="eastAsia"/>
                  </w:rPr>
                  <w:delText xml:space="preserve">WIFI 2.4G/5G </w:delText>
                </w:r>
                <w:r w:rsidDel="001D2776">
                  <w:rPr>
                    <w:rFonts w:asciiTheme="minorEastAsia" w:hAnsiTheme="minorEastAsia" w:cs="宋体" w:hint="eastAsia"/>
                  </w:rPr>
                  <w:delText>双频兼容：蓝牙连接</w:delText>
                </w:r>
              </w:del>
            </w:ins>
          </w:p>
          <w:p w:rsidR="00E57E1B" w:rsidDel="001D2776" w:rsidRDefault="00284216" w:rsidP="001D2776">
            <w:pPr>
              <w:pStyle w:val="1"/>
              <w:kinsoku/>
              <w:rPr>
                <w:ins w:id="1244" w:author="西风漂流" w:date="2026-05-20T09:24:00Z"/>
                <w:del w:id="1245" w:author="168" w:date="2026-05-28T13:32:00Z"/>
                <w:rFonts w:asciiTheme="minorEastAsia" w:hAnsiTheme="minorEastAsia" w:cs="宋体"/>
              </w:rPr>
              <w:pPrChange w:id="1246" w:author="168" w:date="2026-05-28T13:32:00Z">
                <w:pPr>
                  <w:numPr>
                    <w:ilvl w:val="255"/>
                  </w:numPr>
                </w:pPr>
              </w:pPrChange>
            </w:pPr>
            <w:ins w:id="1247" w:author="西风漂流" w:date="2026-05-20T09:24:00Z">
              <w:del w:id="1248" w:author="168" w:date="2026-05-28T13:32:00Z">
                <w:r w:rsidDel="001D2776">
                  <w:rPr>
                    <w:rFonts w:asciiTheme="minorEastAsia" w:hAnsiTheme="minorEastAsia" w:cs="宋体" w:hint="eastAsia"/>
                  </w:rPr>
                  <w:delText>16</w:delText>
                </w:r>
                <w:r w:rsidDel="001D2776">
                  <w:rPr>
                    <w:rFonts w:asciiTheme="minorEastAsia" w:hAnsiTheme="minorEastAsia" w:cs="宋体" w:hint="eastAsia"/>
                  </w:rPr>
                  <w:delText>、硬件配置：</w:delText>
                </w:r>
                <w:r w:rsidDel="001D2776">
                  <w:rPr>
                    <w:rFonts w:asciiTheme="minorEastAsia" w:hAnsiTheme="minorEastAsia" w:cs="宋体" w:hint="eastAsia"/>
                  </w:rPr>
                  <w:delText>4G</w:delText>
                </w:r>
                <w:r w:rsidDel="001D2776">
                  <w:rPr>
                    <w:rFonts w:asciiTheme="minorEastAsia" w:hAnsiTheme="minorEastAsia" w:cs="宋体" w:hint="eastAsia"/>
                  </w:rPr>
                  <w:delText>（</w:delText>
                </w:r>
                <w:r w:rsidDel="001D2776">
                  <w:rPr>
                    <w:rFonts w:asciiTheme="minorEastAsia" w:hAnsiTheme="minorEastAsia" w:cs="宋体" w:hint="eastAsia"/>
                  </w:rPr>
                  <w:delText>RAM)+16G</w:delText>
                </w:r>
                <w:r w:rsidDel="001D2776">
                  <w:rPr>
                    <w:rFonts w:asciiTheme="minorEastAsia" w:hAnsiTheme="minorEastAsia" w:cs="宋体" w:hint="eastAsia"/>
                  </w:rPr>
                  <w:delText>（</w:delText>
                </w:r>
                <w:r w:rsidDel="001D2776">
                  <w:rPr>
                    <w:rFonts w:asciiTheme="minorEastAsia" w:hAnsiTheme="minorEastAsia" w:cs="宋体" w:hint="eastAsia"/>
                  </w:rPr>
                  <w:delText>SSD)</w:delText>
                </w:r>
                <w:r w:rsidDel="001D2776">
                  <w:rPr>
                    <w:rFonts w:asciiTheme="minorEastAsia" w:hAnsiTheme="minorEastAsia" w:cs="宋体" w:hint="eastAsia"/>
                  </w:rPr>
                  <w:br/>
                  <w:delText>17</w:delText>
                </w:r>
                <w:r w:rsidDel="001D2776">
                  <w:rPr>
                    <w:rFonts w:asciiTheme="minorEastAsia" w:hAnsiTheme="minorEastAsia" w:cs="宋体" w:hint="eastAsia"/>
                  </w:rPr>
                  <w:delText>、走纸技术：强、中、弱分离三种分纸模式，以适应多种纸张稳定走纸</w:delText>
                </w:r>
              </w:del>
            </w:ins>
          </w:p>
          <w:p w:rsidR="00E57E1B" w:rsidDel="001D2776" w:rsidRDefault="00284216" w:rsidP="001D2776">
            <w:pPr>
              <w:pStyle w:val="1"/>
              <w:kinsoku/>
              <w:rPr>
                <w:ins w:id="1249" w:author="西风漂流" w:date="2026-05-20T09:24:00Z"/>
                <w:del w:id="1250" w:author="168" w:date="2026-05-28T13:32:00Z"/>
                <w:rFonts w:asciiTheme="minorEastAsia" w:hAnsiTheme="minorEastAsia" w:cs="宋体"/>
              </w:rPr>
              <w:pPrChange w:id="1251" w:author="168" w:date="2026-05-28T13:32:00Z">
                <w:pPr>
                  <w:numPr>
                    <w:ilvl w:val="255"/>
                  </w:numPr>
                </w:pPr>
              </w:pPrChange>
            </w:pPr>
            <w:ins w:id="1252" w:author="西风漂流" w:date="2026-05-20T09:24:00Z">
              <w:del w:id="1253" w:author="168" w:date="2026-05-28T13:32:00Z">
                <w:r w:rsidDel="001D2776">
                  <w:rPr>
                    <w:rFonts w:asciiTheme="minorEastAsia" w:hAnsiTheme="minorEastAsia" w:cs="宋体" w:hint="eastAsia"/>
                  </w:rPr>
                  <w:delText>18</w:delText>
                </w:r>
                <w:r w:rsidDel="001D2776">
                  <w:rPr>
                    <w:rFonts w:asciiTheme="minorEastAsia" w:hAnsiTheme="minorEastAsia" w:cs="宋体" w:hint="eastAsia"/>
                  </w:rPr>
                  <w:delText>、采集软件：可扫描成单页双层</w:delText>
                </w:r>
                <w:r w:rsidDel="001D2776">
                  <w:rPr>
                    <w:rFonts w:asciiTheme="minorEastAsia" w:hAnsiTheme="minorEastAsia" w:cs="宋体" w:hint="eastAsia"/>
                  </w:rPr>
                  <w:delText>PDF</w:delText>
                </w:r>
                <w:r w:rsidDel="001D2776">
                  <w:rPr>
                    <w:rFonts w:asciiTheme="minorEastAsia" w:hAnsiTheme="minorEastAsia" w:cs="宋体" w:hint="eastAsia"/>
                  </w:rPr>
                  <w:delText>和多页双层</w:delText>
                </w:r>
                <w:r w:rsidDel="001D2776">
                  <w:rPr>
                    <w:rFonts w:asciiTheme="minorEastAsia" w:hAnsiTheme="minorEastAsia" w:cs="宋体" w:hint="eastAsia"/>
                  </w:rPr>
                  <w:delText>PDF</w:delText>
                </w:r>
                <w:r w:rsidDel="001D2776">
                  <w:rPr>
                    <w:rFonts w:asciiTheme="minorEastAsia" w:hAnsiTheme="minorEastAsia" w:cs="宋体" w:hint="eastAsia"/>
                  </w:rPr>
                  <w:delText>，支持图像预览和批量图像旋转与删除，支持文稿阅读方向自动识别与转正，完美去空白页功能扫描时自动将空白页删除，可生成多种图片格式和</w:delText>
                </w:r>
                <w:r w:rsidDel="001D2776">
                  <w:rPr>
                    <w:rFonts w:asciiTheme="minorEastAsia" w:hAnsiTheme="minorEastAsia" w:cs="宋体" w:hint="eastAsia"/>
                  </w:rPr>
                  <w:delText>PDF</w:delText>
                </w:r>
                <w:r w:rsidDel="001D2776">
                  <w:rPr>
                    <w:rFonts w:asciiTheme="minorEastAsia" w:hAnsiTheme="minorEastAsia" w:cs="宋体" w:hint="eastAsia"/>
                  </w:rPr>
                  <w:delText>格式的文件、一次扫描满足多种需求；在国产系统上可以与应用软件配合输出双层</w:delText>
                </w:r>
                <w:r w:rsidDel="001D2776">
                  <w:rPr>
                    <w:rFonts w:asciiTheme="minorEastAsia" w:hAnsiTheme="minorEastAsia" w:cs="宋体" w:hint="eastAsia"/>
                  </w:rPr>
                  <w:delText>OFD</w:delText>
                </w:r>
                <w:r w:rsidDel="001D2776">
                  <w:rPr>
                    <w:rFonts w:asciiTheme="minorEastAsia" w:hAnsiTheme="minorEastAsia" w:cs="宋体" w:hint="eastAsia"/>
                  </w:rPr>
                  <w:delText>便于检索，可拖动排序、合并成</w:delText>
                </w:r>
                <w:r w:rsidDel="001D2776">
                  <w:rPr>
                    <w:rFonts w:asciiTheme="minorEastAsia" w:hAnsiTheme="minorEastAsia" w:cs="宋体" w:hint="eastAsia"/>
                  </w:rPr>
                  <w:delText>A3</w:delText>
                </w:r>
                <w:r w:rsidDel="001D2776">
                  <w:rPr>
                    <w:rFonts w:asciiTheme="minorEastAsia" w:hAnsiTheme="minorEastAsia" w:cs="宋体" w:hint="eastAsia"/>
                  </w:rPr>
                  <w:delText>、分割成</w:delText>
                </w:r>
                <w:r w:rsidDel="001D2776">
                  <w:rPr>
                    <w:rFonts w:asciiTheme="minorEastAsia" w:hAnsiTheme="minorEastAsia" w:cs="宋体" w:hint="eastAsia"/>
                  </w:rPr>
                  <w:delText>A4</w:delText>
                </w:r>
                <w:r w:rsidDel="001D2776">
                  <w:rPr>
                    <w:rFonts w:asciiTheme="minorEastAsia" w:hAnsiTheme="minorEastAsia" w:cs="宋体" w:hint="eastAsia"/>
                  </w:rPr>
                  <w:delText>；</w:delText>
                </w:r>
              </w:del>
            </w:ins>
          </w:p>
          <w:p w:rsidR="00E57E1B" w:rsidDel="001D2776" w:rsidRDefault="00284216" w:rsidP="001D2776">
            <w:pPr>
              <w:pStyle w:val="1"/>
              <w:kinsoku/>
              <w:rPr>
                <w:ins w:id="1254" w:author="西风漂流" w:date="2026-05-20T09:24:00Z"/>
                <w:del w:id="1255" w:author="168" w:date="2026-05-28T13:32:00Z"/>
                <w:rFonts w:asciiTheme="minorEastAsia" w:hAnsiTheme="minorEastAsia" w:cs="宋体"/>
              </w:rPr>
              <w:pPrChange w:id="1256" w:author="168" w:date="2026-05-28T13:32:00Z">
                <w:pPr>
                  <w:numPr>
                    <w:ilvl w:val="255"/>
                  </w:numPr>
                </w:pPr>
              </w:pPrChange>
            </w:pPr>
            <w:ins w:id="1257" w:author="西风漂流" w:date="2026-05-20T09:24:00Z">
              <w:del w:id="1258"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19</w:delText>
                </w:r>
                <w:r w:rsidDel="001D2776">
                  <w:rPr>
                    <w:rFonts w:asciiTheme="minorEastAsia" w:hAnsiTheme="minorEastAsia" w:cs="宋体" w:hint="eastAsia"/>
                  </w:rPr>
                  <w:delText>、支持操作系统：信创国产操作系统</w:delText>
                </w:r>
              </w:del>
            </w:ins>
          </w:p>
          <w:p w:rsidR="00E57E1B" w:rsidDel="001D2776" w:rsidRDefault="00284216" w:rsidP="001D2776">
            <w:pPr>
              <w:pStyle w:val="1"/>
              <w:kinsoku/>
              <w:rPr>
                <w:ins w:id="1259" w:author="西风漂流" w:date="2026-05-20T09:24:00Z"/>
                <w:del w:id="1260" w:author="168" w:date="2026-05-28T13:32:00Z"/>
                <w:rFonts w:asciiTheme="minorEastAsia" w:hAnsiTheme="minorEastAsia" w:cs="宋体"/>
              </w:rPr>
              <w:pPrChange w:id="1261" w:author="168" w:date="2026-05-28T13:32:00Z">
                <w:pPr>
                  <w:numPr>
                    <w:ilvl w:val="255"/>
                  </w:numPr>
                </w:pPr>
              </w:pPrChange>
            </w:pPr>
            <w:ins w:id="1262" w:author="西风漂流" w:date="2026-05-20T09:24:00Z">
              <w:del w:id="1263" w:author="168" w:date="2026-05-28T13:32:00Z">
                <w:r w:rsidDel="001D2776">
                  <w:rPr>
                    <w:rFonts w:asciiTheme="minorEastAsia" w:hAnsiTheme="minorEastAsia" w:cs="宋体" w:hint="eastAsia"/>
                  </w:rPr>
                  <w:delText>20</w:delText>
                </w:r>
                <w:r w:rsidDel="001D2776">
                  <w:rPr>
                    <w:rFonts w:asciiTheme="minorEastAsia" w:hAnsiTheme="minorEastAsia" w:cs="宋体" w:hint="eastAsia"/>
                  </w:rPr>
                  <w:delText>、国产品牌</w:delText>
                </w:r>
              </w:del>
            </w:ins>
          </w:p>
          <w:p w:rsidR="00E57E1B" w:rsidDel="001D2776" w:rsidRDefault="00E57E1B" w:rsidP="001D2776">
            <w:pPr>
              <w:pStyle w:val="1"/>
              <w:kinsoku/>
              <w:rPr>
                <w:ins w:id="1264" w:author="西风漂流" w:date="2026-05-20T09:24:00Z"/>
                <w:del w:id="1265" w:author="168" w:date="2026-05-28T13:32:00Z"/>
                <w:rFonts w:asciiTheme="minorEastAsia" w:hAnsiTheme="minorEastAsia" w:cs="宋体"/>
              </w:rPr>
              <w:pPrChange w:id="1266" w:author="168" w:date="2026-05-28T13:32:00Z">
                <w:pPr/>
              </w:pPrChange>
            </w:pPr>
          </w:p>
        </w:tc>
        <w:tc>
          <w:tcPr>
            <w:tcW w:w="656" w:type="dxa"/>
            <w:tcBorders>
              <w:tl2br w:val="nil"/>
              <w:tr2bl w:val="nil"/>
            </w:tcBorders>
            <w:shd w:val="clear" w:color="auto" w:fill="auto"/>
            <w:noWrap/>
            <w:vAlign w:val="center"/>
          </w:tcPr>
          <w:p w:rsidR="00E57E1B" w:rsidDel="001D2776" w:rsidRDefault="00284216" w:rsidP="001D2776">
            <w:pPr>
              <w:pStyle w:val="1"/>
              <w:kinsoku/>
              <w:rPr>
                <w:ins w:id="1267" w:author="西风漂流" w:date="2026-05-20T09:24:00Z"/>
                <w:del w:id="1268" w:author="168" w:date="2026-05-28T13:32:00Z"/>
                <w:rFonts w:asciiTheme="minorEastAsia" w:hAnsiTheme="minorEastAsia" w:cs="宋体"/>
              </w:rPr>
              <w:pPrChange w:id="1269" w:author="168" w:date="2026-05-28T13:32:00Z">
                <w:pPr>
                  <w:jc w:val="center"/>
                </w:pPr>
              </w:pPrChange>
            </w:pPr>
            <w:ins w:id="1270" w:author="西风漂流" w:date="2026-05-20T09:24:00Z">
              <w:del w:id="1271" w:author="168" w:date="2026-05-28T13:32:00Z">
                <w:r w:rsidDel="001D2776">
                  <w:rPr>
                    <w:rFonts w:asciiTheme="minorEastAsia" w:hAnsiTheme="minorEastAsia" w:cs="宋体" w:hint="eastAsia"/>
                  </w:rPr>
                  <w:delText>15</w:delText>
                </w:r>
              </w:del>
            </w:ins>
          </w:p>
        </w:tc>
        <w:tc>
          <w:tcPr>
            <w:tcW w:w="667" w:type="dxa"/>
            <w:tcBorders>
              <w:tl2br w:val="nil"/>
              <w:tr2bl w:val="nil"/>
            </w:tcBorders>
            <w:shd w:val="clear" w:color="auto" w:fill="auto"/>
            <w:noWrap/>
            <w:vAlign w:val="center"/>
          </w:tcPr>
          <w:p w:rsidR="00E57E1B" w:rsidDel="001D2776" w:rsidRDefault="00284216" w:rsidP="001D2776">
            <w:pPr>
              <w:pStyle w:val="1"/>
              <w:kinsoku/>
              <w:rPr>
                <w:ins w:id="1272" w:author="西风漂流" w:date="2026-05-20T09:24:00Z"/>
                <w:del w:id="1273" w:author="168" w:date="2026-05-28T13:32:00Z"/>
                <w:rFonts w:asciiTheme="minorEastAsia" w:hAnsiTheme="minorEastAsia" w:cs="宋体"/>
              </w:rPr>
              <w:pPrChange w:id="1274" w:author="168" w:date="2026-05-28T13:32:00Z">
                <w:pPr>
                  <w:jc w:val="center"/>
                </w:pPr>
              </w:pPrChange>
            </w:pPr>
            <w:ins w:id="1275" w:author="西风漂流" w:date="2026-05-20T09:24:00Z">
              <w:del w:id="1276" w:author="168" w:date="2026-05-28T13:32:00Z">
                <w:r w:rsidDel="001D2776">
                  <w:rPr>
                    <w:rFonts w:asciiTheme="minorEastAsia" w:hAnsiTheme="minorEastAsia" w:cs="宋体" w:hint="eastAsia"/>
                  </w:rPr>
                  <w:delText>套</w:delText>
                </w:r>
              </w:del>
            </w:ins>
          </w:p>
        </w:tc>
        <w:tc>
          <w:tcPr>
            <w:tcW w:w="695" w:type="dxa"/>
            <w:tcBorders>
              <w:tl2br w:val="nil"/>
              <w:tr2bl w:val="nil"/>
            </w:tcBorders>
          </w:tcPr>
          <w:p w:rsidR="00E57E1B" w:rsidDel="001D2776" w:rsidRDefault="00E57E1B" w:rsidP="001D2776">
            <w:pPr>
              <w:pStyle w:val="1"/>
              <w:kinsoku/>
              <w:rPr>
                <w:ins w:id="1277" w:author="西风漂流" w:date="2026-05-20T09:24:00Z"/>
                <w:del w:id="1278" w:author="168" w:date="2026-05-28T13:32:00Z"/>
                <w:rFonts w:asciiTheme="minorEastAsia" w:hAnsiTheme="minorEastAsia" w:cs="宋体"/>
              </w:rPr>
              <w:pPrChange w:id="1279" w:author="168" w:date="2026-05-28T13:32:00Z">
                <w:pPr>
                  <w:jc w:val="center"/>
                </w:pPr>
              </w:pPrChange>
            </w:pPr>
          </w:p>
        </w:tc>
      </w:tr>
    </w:tbl>
    <w:p w:rsidR="00E57E1B" w:rsidDel="001D2776" w:rsidRDefault="00E57E1B" w:rsidP="001D2776">
      <w:pPr>
        <w:pStyle w:val="1"/>
        <w:kinsoku/>
        <w:rPr>
          <w:del w:id="1280" w:author="168" w:date="2026-05-28T13:32:00Z"/>
          <w:rFonts w:ascii="宋体" w:hAnsi="宋体" w:cs="宋体"/>
        </w:rPr>
        <w:pPrChange w:id="1281" w:author="168" w:date="2026-05-28T13:32:00Z">
          <w:pPr>
            <w:ind w:firstLine="420"/>
          </w:pPr>
        </w:pPrChange>
      </w:pPr>
    </w:p>
    <w:p w:rsidR="00E57E1B" w:rsidDel="001D2776" w:rsidRDefault="00284216" w:rsidP="001D2776">
      <w:pPr>
        <w:pStyle w:val="1"/>
        <w:kinsoku/>
        <w:rPr>
          <w:del w:id="1282" w:author="168" w:date="2026-05-28T13:32:00Z"/>
          <w:rFonts w:ascii="宋体" w:eastAsia="宋体" w:hAnsi="宋体" w:cs="宋体"/>
          <w:sz w:val="24"/>
          <w:szCs w:val="24"/>
        </w:rPr>
        <w:pPrChange w:id="1283" w:author="168" w:date="2026-05-28T13:32:00Z">
          <w:pPr>
            <w:pStyle w:val="1"/>
            <w:ind w:left="0" w:firstLine="0"/>
            <w:jc w:val="both"/>
          </w:pPr>
        </w:pPrChange>
      </w:pPr>
      <w:del w:id="1284" w:author="168" w:date="2026-05-28T13:32:00Z">
        <w:r w:rsidDel="001D2776">
          <w:rPr>
            <w:rFonts w:ascii="宋体" w:eastAsia="宋体" w:hAnsi="宋体" w:cs="宋体" w:hint="eastAsia"/>
            <w:b w:val="0"/>
            <w:bCs w:val="0"/>
            <w:spacing w:val="-2"/>
            <w:kern w:val="0"/>
            <w:sz w:val="21"/>
            <w:szCs w:val="21"/>
          </w:rPr>
          <w:delText>注：</w:delText>
        </w:r>
        <w:r w:rsidDel="001D2776">
          <w:rPr>
            <w:rFonts w:ascii="宋体" w:eastAsia="宋体" w:hAnsi="宋体" w:cs="宋体" w:hint="eastAsia"/>
            <w:b w:val="0"/>
            <w:bCs w:val="0"/>
            <w:spacing w:val="-2"/>
            <w:kern w:val="0"/>
            <w:sz w:val="21"/>
            <w:szCs w:val="21"/>
            <w:lang w:val="zh-CN"/>
          </w:rPr>
          <w:delText>供应商填写技术参数偏离表，</w:delText>
        </w:r>
        <w:r w:rsidDel="001D2776">
          <w:rPr>
            <w:rFonts w:ascii="宋体" w:eastAsia="宋体" w:hAnsi="宋体" w:cs="宋体" w:hint="eastAsia"/>
            <w:b w:val="0"/>
            <w:bCs w:val="0"/>
            <w:spacing w:val="-2"/>
            <w:kern w:val="0"/>
            <w:sz w:val="21"/>
            <w:szCs w:val="21"/>
          </w:rPr>
          <w:delText>应提供具备相等功能或以上性能产品</w:delText>
        </w:r>
        <w:r w:rsidDel="001D2776">
          <w:rPr>
            <w:rFonts w:ascii="宋体" w:eastAsia="宋体" w:hAnsi="宋体" w:cs="宋体" w:hint="eastAsia"/>
            <w:b w:val="0"/>
            <w:bCs w:val="0"/>
            <w:spacing w:val="-2"/>
            <w:kern w:val="0"/>
            <w:sz w:val="21"/>
            <w:szCs w:val="21"/>
            <w:lang w:val="zh-CN"/>
          </w:rPr>
          <w:delText>。证明材料应加盖制造商或供应商公章，如参数中要求提供规定证明材料但未提供的视为不满足。</w:delText>
        </w:r>
        <w:r w:rsidDel="001D2776">
          <w:rPr>
            <w:rFonts w:ascii="宋体" w:eastAsia="宋体" w:hAnsi="宋体" w:cs="宋体" w:hint="eastAsia"/>
            <w:b w:val="0"/>
            <w:bCs w:val="0"/>
            <w:spacing w:val="-2"/>
            <w:kern w:val="0"/>
            <w:sz w:val="21"/>
            <w:szCs w:val="21"/>
            <w:lang w:val="zh-CN"/>
          </w:rPr>
          <w:br/>
        </w:r>
        <w:r w:rsidDel="001D2776">
          <w:rPr>
            <w:rFonts w:ascii="宋体" w:eastAsia="宋体" w:hAnsi="宋体" w:cs="宋体" w:hint="eastAsia"/>
            <w:b w:val="0"/>
            <w:bCs w:val="0"/>
            <w:spacing w:val="-2"/>
            <w:kern w:val="0"/>
            <w:sz w:val="21"/>
            <w:szCs w:val="21"/>
            <w:lang w:val="zh-CN"/>
          </w:rPr>
          <w:delText>“</w:delText>
        </w:r>
        <w:r w:rsidDel="001D2776">
          <w:rPr>
            <w:rFonts w:ascii="宋体" w:eastAsia="宋体" w:hAnsi="宋体" w:cs="宋体" w:hint="eastAsia"/>
            <w:color w:val="000000" w:themeColor="text1"/>
            <w:sz w:val="24"/>
            <w:szCs w:val="24"/>
          </w:rPr>
          <w:delText>▲”系指实质性指标要求条款，如任意一条打</w:delText>
        </w:r>
        <w:r w:rsidDel="001D2776">
          <w:rPr>
            <w:rFonts w:ascii="宋体" w:eastAsia="宋体" w:hAnsi="宋体" w:cs="宋体" w:hint="eastAsia"/>
            <w:b w:val="0"/>
            <w:bCs w:val="0"/>
            <w:spacing w:val="-2"/>
            <w:kern w:val="0"/>
            <w:sz w:val="21"/>
            <w:szCs w:val="21"/>
            <w:lang w:val="zh-CN"/>
          </w:rPr>
          <w:delText>“</w:delText>
        </w:r>
        <w:r w:rsidDel="001D2776">
          <w:rPr>
            <w:rFonts w:ascii="宋体" w:eastAsia="宋体" w:hAnsi="宋体" w:cs="宋体" w:hint="eastAsia"/>
            <w:color w:val="000000" w:themeColor="text1"/>
            <w:sz w:val="24"/>
            <w:szCs w:val="24"/>
          </w:rPr>
          <w:delText>▲”的指标出现负偏离视为实质性不响应招标文件要求，作无效投标处理；</w:delText>
        </w:r>
        <w:r w:rsidDel="001D2776">
          <w:rPr>
            <w:rFonts w:ascii="宋体" w:eastAsia="宋体" w:hAnsi="宋体" w:cs="宋体" w:hint="eastAsia"/>
            <w:color w:val="000000" w:themeColor="text1"/>
            <w:sz w:val="24"/>
            <w:szCs w:val="24"/>
          </w:rPr>
          <w:br/>
        </w:r>
      </w:del>
      <w:ins w:id="1285" w:author="西风漂流" w:date="2026-05-20T09:26:00Z">
        <w:del w:id="1286" w:author="168" w:date="2026-05-28T13:32:00Z">
          <w:r w:rsidDel="001D2776">
            <w:rPr>
              <w:rFonts w:ascii="宋体" w:eastAsia="宋体" w:hAnsi="宋体" w:cs="宋体" w:hint="eastAsia"/>
              <w:color w:val="000000" w:themeColor="text1"/>
              <w:sz w:val="24"/>
              <w:szCs w:val="24"/>
            </w:rPr>
            <w:delText>售后</w:delText>
          </w:r>
        </w:del>
      </w:ins>
      <w:del w:id="1287" w:author="168" w:date="2026-05-28T13:32:00Z">
        <w:r w:rsidDel="001D2776">
          <w:rPr>
            <w:rFonts w:ascii="宋体" w:eastAsia="宋体" w:hAnsi="宋体" w:cs="宋体"/>
            <w:spacing w:val="-1"/>
            <w:sz w:val="24"/>
            <w:szCs w:val="24"/>
          </w:rPr>
          <w:delText>服务期限：</w:delText>
        </w:r>
        <w:r w:rsidDel="001D2776">
          <w:rPr>
            <w:rFonts w:ascii="宋体" w:eastAsia="宋体" w:hAnsi="宋体" w:cs="宋体"/>
            <w:dstrike/>
            <w:spacing w:val="-1"/>
            <w:sz w:val="24"/>
            <w:szCs w:val="24"/>
            <w:u w:val="single"/>
            <w:rPrChange w:id="1288" w:author="西风漂流" w:date="2026-05-20T09:27:00Z">
              <w:rPr>
                <w:rFonts w:ascii="宋体" w:eastAsia="宋体" w:hAnsi="宋体" w:cs="宋体"/>
                <w:b w:val="0"/>
                <w:bCs w:val="0"/>
                <w:spacing w:val="-1"/>
                <w:kern w:val="0"/>
                <w:sz w:val="24"/>
                <w:szCs w:val="24"/>
                <w:u w:val="single"/>
              </w:rPr>
            </w:rPrChange>
          </w:rPr>
          <w:delText>合同签订</w:delText>
        </w:r>
      </w:del>
      <w:ins w:id="1289" w:author="西风漂流" w:date="2026-05-20T09:27:00Z">
        <w:del w:id="1290" w:author="168" w:date="2026-05-28T13:32:00Z">
          <w:r w:rsidDel="001D2776">
            <w:rPr>
              <w:rFonts w:ascii="宋体" w:eastAsia="宋体" w:hAnsi="宋体" w:cs="宋体" w:hint="eastAsia"/>
              <w:spacing w:val="-1"/>
              <w:sz w:val="24"/>
              <w:szCs w:val="24"/>
              <w:u w:val="single"/>
              <w:rPrChange w:id="1291" w:author="西风漂流" w:date="2026-05-20T09:27:00Z">
                <w:rPr>
                  <w:rFonts w:ascii="宋体" w:eastAsia="宋体" w:hAnsi="宋体" w:cs="宋体" w:hint="eastAsia"/>
                  <w:b w:val="0"/>
                  <w:bCs w:val="0"/>
                  <w:dstrike/>
                  <w:spacing w:val="-1"/>
                  <w:kern w:val="0"/>
                  <w:sz w:val="24"/>
                  <w:szCs w:val="24"/>
                  <w:u w:val="single"/>
                </w:rPr>
              </w:rPrChange>
            </w:rPr>
            <w:delText>验收通过</w:delText>
          </w:r>
        </w:del>
      </w:ins>
      <w:del w:id="1292" w:author="168" w:date="2026-05-28T13:32:00Z">
        <w:r w:rsidDel="001D2776">
          <w:rPr>
            <w:rFonts w:ascii="宋体" w:eastAsia="宋体" w:hAnsi="宋体" w:cs="宋体"/>
            <w:spacing w:val="-1"/>
            <w:sz w:val="24"/>
            <w:szCs w:val="24"/>
            <w:u w:val="single"/>
          </w:rPr>
          <w:delText>之日起</w:delText>
        </w:r>
      </w:del>
      <w:ins w:id="1293" w:author="西风漂流" w:date="2026-05-20T10:29:00Z">
        <w:del w:id="1294" w:author="168" w:date="2026-05-28T13:32:00Z">
          <w:r w:rsidDel="001D2776">
            <w:rPr>
              <w:rFonts w:ascii="宋体" w:eastAsia="宋体" w:hAnsi="宋体" w:cs="宋体" w:hint="eastAsia"/>
              <w:spacing w:val="-1"/>
              <w:sz w:val="24"/>
              <w:szCs w:val="24"/>
              <w:u w:val="single"/>
            </w:rPr>
            <w:delText>三</w:delText>
          </w:r>
        </w:del>
      </w:ins>
      <w:ins w:id="1295" w:author="西风漂流" w:date="2026-05-20T09:27:00Z">
        <w:del w:id="1296" w:author="168" w:date="2026-05-28T13:32:00Z">
          <w:r w:rsidDel="001D2776">
            <w:rPr>
              <w:rFonts w:ascii="宋体" w:eastAsia="宋体" w:hAnsi="宋体" w:cs="宋体" w:hint="eastAsia"/>
              <w:spacing w:val="-1"/>
              <w:sz w:val="24"/>
              <w:szCs w:val="24"/>
              <w:u w:val="single"/>
            </w:rPr>
            <w:delText>年</w:delText>
          </w:r>
        </w:del>
      </w:ins>
      <w:del w:id="1297" w:author="168" w:date="2026-05-28T13:32:00Z">
        <w:r w:rsidDel="001D2776">
          <w:rPr>
            <w:rFonts w:ascii="宋体" w:eastAsia="宋体" w:hAnsi="宋体" w:cs="宋体"/>
            <w:spacing w:val="-1"/>
            <w:sz w:val="24"/>
            <w:szCs w:val="24"/>
            <w:u w:val="single"/>
          </w:rPr>
          <w:delText>至</w:delText>
        </w:r>
        <w:r w:rsidDel="001D2776">
          <w:rPr>
            <w:rFonts w:ascii="宋体" w:eastAsia="宋体" w:hAnsi="宋体" w:cs="宋体"/>
            <w:spacing w:val="-1"/>
            <w:sz w:val="24"/>
            <w:szCs w:val="24"/>
            <w:u w:val="single"/>
          </w:rPr>
          <w:delText>202</w:delText>
        </w:r>
        <w:r w:rsidDel="001D2776">
          <w:rPr>
            <w:rFonts w:ascii="宋体" w:hAnsi="宋体" w:cs="宋体" w:hint="eastAsia"/>
            <w:spacing w:val="-1"/>
            <w:sz w:val="24"/>
            <w:szCs w:val="24"/>
            <w:u w:val="single"/>
          </w:rPr>
          <w:delText>6</w:delText>
        </w:r>
        <w:r w:rsidDel="001D2776">
          <w:rPr>
            <w:rFonts w:ascii="宋体" w:eastAsia="宋体" w:hAnsi="宋体" w:cs="宋体"/>
            <w:spacing w:val="-1"/>
            <w:sz w:val="24"/>
            <w:szCs w:val="24"/>
            <w:u w:val="single"/>
          </w:rPr>
          <w:delText>年</w:delText>
        </w:r>
        <w:r w:rsidDel="001D2776">
          <w:rPr>
            <w:rFonts w:ascii="宋体" w:eastAsia="宋体" w:hAnsi="宋体" w:cs="宋体"/>
            <w:spacing w:val="-1"/>
            <w:sz w:val="24"/>
            <w:szCs w:val="24"/>
            <w:u w:val="single"/>
          </w:rPr>
          <w:delText>12</w:delText>
        </w:r>
        <w:r w:rsidDel="001D2776">
          <w:rPr>
            <w:rFonts w:ascii="宋体" w:eastAsia="宋体" w:hAnsi="宋体" w:cs="宋体"/>
            <w:spacing w:val="-1"/>
            <w:sz w:val="24"/>
            <w:szCs w:val="24"/>
            <w:u w:val="single"/>
          </w:rPr>
          <w:delText>月</w:delText>
        </w:r>
        <w:r w:rsidDel="001D2776">
          <w:rPr>
            <w:rFonts w:ascii="宋体" w:eastAsia="宋体" w:hAnsi="宋体" w:cs="宋体"/>
            <w:spacing w:val="-1"/>
            <w:sz w:val="24"/>
            <w:szCs w:val="24"/>
            <w:u w:val="single"/>
          </w:rPr>
          <w:delText>31</w:delText>
        </w:r>
        <w:r w:rsidDel="001D2776">
          <w:rPr>
            <w:rFonts w:ascii="宋体" w:eastAsia="宋体" w:hAnsi="宋体" w:cs="宋体"/>
            <w:spacing w:val="-2"/>
            <w:sz w:val="24"/>
            <w:szCs w:val="24"/>
            <w:u w:val="single"/>
          </w:rPr>
          <w:delText>日</w:delText>
        </w:r>
        <w:r w:rsidDel="001D2776">
          <w:rPr>
            <w:rFonts w:ascii="宋体" w:eastAsia="宋体" w:hAnsi="宋体" w:cs="宋体"/>
            <w:spacing w:val="-2"/>
            <w:sz w:val="24"/>
            <w:szCs w:val="24"/>
          </w:rPr>
          <w:delText>。</w:delText>
        </w:r>
      </w:del>
    </w:p>
    <w:p w:rsidR="00E57E1B" w:rsidDel="001D2776" w:rsidRDefault="00284216" w:rsidP="001D2776">
      <w:pPr>
        <w:pStyle w:val="1"/>
        <w:kinsoku/>
        <w:rPr>
          <w:del w:id="1298" w:author="168" w:date="2026-05-28T13:32:00Z"/>
          <w:rFonts w:ascii="宋体" w:hAnsi="宋体" w:cs="宋体"/>
          <w:szCs w:val="24"/>
        </w:rPr>
        <w:pPrChange w:id="1299" w:author="168" w:date="2026-05-28T13:32:00Z">
          <w:pPr>
            <w:spacing w:line="360" w:lineRule="auto"/>
            <w:outlineLvl w:val="5"/>
          </w:pPr>
        </w:pPrChange>
      </w:pPr>
      <w:del w:id="1300" w:author="168" w:date="2026-05-28T13:32:00Z">
        <w:r w:rsidDel="001D2776">
          <w:rPr>
            <w:rFonts w:ascii="宋体" w:hAnsi="宋体" w:cs="宋体"/>
            <w:spacing w:val="-8"/>
            <w:szCs w:val="24"/>
          </w:rPr>
          <w:delText>(</w:delText>
        </w:r>
        <w:r w:rsidDel="001D2776">
          <w:rPr>
            <w:rFonts w:ascii="宋体" w:hAnsi="宋体" w:cs="宋体"/>
            <w:spacing w:val="-8"/>
            <w:szCs w:val="24"/>
          </w:rPr>
          <w:delText>一</w:delText>
        </w:r>
        <w:r w:rsidDel="001D2776">
          <w:rPr>
            <w:rFonts w:ascii="宋体" w:hAnsi="宋体" w:cs="宋体"/>
            <w:spacing w:val="-8"/>
            <w:szCs w:val="24"/>
          </w:rPr>
          <w:delText>)</w:delText>
        </w:r>
        <w:r w:rsidDel="001D2776">
          <w:rPr>
            <w:rFonts w:ascii="宋体" w:hAnsi="宋体" w:cs="宋体" w:hint="eastAsia"/>
            <w:spacing w:val="-8"/>
            <w:szCs w:val="24"/>
          </w:rPr>
          <w:delText>项目建设</w:delText>
        </w:r>
        <w:r w:rsidDel="001D2776">
          <w:rPr>
            <w:rFonts w:ascii="宋体" w:hAnsi="宋体" w:cs="宋体"/>
            <w:spacing w:val="-8"/>
            <w:szCs w:val="24"/>
          </w:rPr>
          <w:delText>要求</w:delText>
        </w:r>
      </w:del>
    </w:p>
    <w:p w:rsidR="00E57E1B" w:rsidDel="001D2776" w:rsidRDefault="00284216" w:rsidP="001D2776">
      <w:pPr>
        <w:pStyle w:val="1"/>
        <w:kinsoku/>
        <w:rPr>
          <w:del w:id="1301" w:author="168" w:date="2026-05-28T13:32:00Z"/>
          <w:rFonts w:ascii="宋体" w:hAnsi="宋体" w:cs="宋体"/>
          <w:b w:val="0"/>
          <w:bCs w:val="0"/>
        </w:rPr>
        <w:pPrChange w:id="1302" w:author="168" w:date="2026-05-28T13:32:00Z">
          <w:pPr>
            <w:numPr>
              <w:ilvl w:val="2"/>
              <w:numId w:val="3"/>
            </w:numPr>
            <w:ind w:firstLine="422"/>
            <w:outlineLvl w:val="2"/>
          </w:pPr>
        </w:pPrChange>
      </w:pPr>
      <w:del w:id="1303" w:author="168" w:date="2026-05-28T13:32:00Z">
        <w:r w:rsidDel="001D2776">
          <w:rPr>
            <w:rFonts w:ascii="宋体" w:hAnsi="宋体" w:cs="宋体" w:hint="eastAsia"/>
          </w:rPr>
          <w:delText>项目人员要求</w:delText>
        </w:r>
      </w:del>
    </w:p>
    <w:p w:rsidR="00E57E1B" w:rsidDel="001D2776" w:rsidRDefault="00284216" w:rsidP="001D2776">
      <w:pPr>
        <w:pStyle w:val="1"/>
        <w:kinsoku/>
        <w:rPr>
          <w:del w:id="1304" w:author="168" w:date="2026-05-28T13:32:00Z"/>
          <w:rFonts w:ascii="宋体" w:hAnsi="宋体" w:cs="宋体"/>
        </w:rPr>
        <w:pPrChange w:id="1305" w:author="168" w:date="2026-05-28T13:32:00Z">
          <w:pPr>
            <w:ind w:firstLine="420"/>
          </w:pPr>
        </w:pPrChange>
      </w:pPr>
      <w:del w:id="1306" w:author="168" w:date="2026-05-28T13:32:00Z">
        <w:r w:rsidDel="001D2776">
          <w:rPr>
            <w:rFonts w:ascii="宋体" w:hAnsi="宋体" w:cs="宋体" w:hint="eastAsia"/>
          </w:rPr>
          <w:delText>供应商组织技术人员或协调原厂商技术人员为采购人提供交付服务，技术人员需具有丰富经验和先进技术水平。在实施完成后，需要将各阶段的成果向我方顺利转移，达到采购人独立使用的程度。</w:delText>
        </w:r>
      </w:del>
    </w:p>
    <w:p w:rsidR="00E57E1B" w:rsidDel="001D2776" w:rsidRDefault="00284216" w:rsidP="001D2776">
      <w:pPr>
        <w:pStyle w:val="1"/>
        <w:kinsoku/>
        <w:rPr>
          <w:del w:id="1307" w:author="168" w:date="2026-05-28T13:32:00Z"/>
          <w:rFonts w:ascii="宋体" w:hAnsi="宋体" w:cs="宋体"/>
        </w:rPr>
        <w:pPrChange w:id="1308" w:author="168" w:date="2026-05-28T13:32:00Z">
          <w:pPr>
            <w:ind w:firstLine="420"/>
          </w:pPr>
        </w:pPrChange>
      </w:pPr>
      <w:del w:id="1309" w:author="168" w:date="2026-05-28T13:32:00Z">
        <w:r w:rsidDel="001D2776">
          <w:rPr>
            <w:rFonts w:ascii="宋体" w:hAnsi="宋体" w:cs="宋体" w:hint="eastAsia"/>
          </w:rPr>
          <w:delText>服务期间供应商人员必须严格遵守采购人及其客户制定的各项规章制度、管理流程以及操作规范。如有违反，将追究供应商责任。</w:delText>
        </w:r>
      </w:del>
    </w:p>
    <w:p w:rsidR="00E57E1B" w:rsidDel="001D2776" w:rsidRDefault="00284216" w:rsidP="001D2776">
      <w:pPr>
        <w:pStyle w:val="1"/>
        <w:kinsoku/>
        <w:rPr>
          <w:del w:id="1310" w:author="168" w:date="2026-05-28T13:32:00Z"/>
          <w:rFonts w:ascii="宋体" w:hAnsi="宋体" w:cs="宋体"/>
        </w:rPr>
        <w:pPrChange w:id="1311" w:author="168" w:date="2026-05-28T13:32:00Z">
          <w:pPr>
            <w:ind w:firstLine="420"/>
          </w:pPr>
        </w:pPrChange>
      </w:pPr>
      <w:del w:id="1312" w:author="168" w:date="2026-05-28T13:32:00Z">
        <w:r w:rsidDel="001D2776">
          <w:rPr>
            <w:rFonts w:ascii="宋体" w:hAnsi="宋体" w:cs="宋体" w:hint="eastAsia"/>
          </w:rPr>
          <w:delText>实施过程中具体工作内容及要求等，以采购人对本项目建设工作整体安排做出的最终要求为准。</w:delText>
        </w:r>
      </w:del>
    </w:p>
    <w:p w:rsidR="00E57E1B" w:rsidDel="001D2776" w:rsidRDefault="00284216" w:rsidP="001D2776">
      <w:pPr>
        <w:pStyle w:val="1"/>
        <w:kinsoku/>
        <w:rPr>
          <w:del w:id="1313" w:author="168" w:date="2026-05-28T13:32:00Z"/>
          <w:rFonts w:ascii="宋体" w:hAnsi="宋体" w:cs="宋体"/>
        </w:rPr>
        <w:pPrChange w:id="1314" w:author="168" w:date="2026-05-28T13:32:00Z">
          <w:pPr>
            <w:ind w:firstLine="420"/>
          </w:pPr>
        </w:pPrChange>
      </w:pPr>
      <w:del w:id="1315" w:author="168" w:date="2026-05-28T13:32:00Z">
        <w:r w:rsidDel="001D2776">
          <w:rPr>
            <w:rFonts w:ascii="宋体" w:hAnsi="宋体" w:cs="宋体" w:hint="eastAsia"/>
          </w:rPr>
          <w:delText>成交供应商须接受采购人对其设备及技术服务质量的考核。</w:delText>
        </w:r>
      </w:del>
    </w:p>
    <w:p w:rsidR="00E57E1B" w:rsidDel="001D2776" w:rsidRDefault="00284216" w:rsidP="001D2776">
      <w:pPr>
        <w:pStyle w:val="1"/>
        <w:kinsoku/>
        <w:rPr>
          <w:del w:id="1316" w:author="168" w:date="2026-05-28T13:32:00Z"/>
          <w:rFonts w:ascii="宋体" w:hAnsi="宋体" w:cs="宋体"/>
          <w:b w:val="0"/>
          <w:bCs w:val="0"/>
        </w:rPr>
        <w:pPrChange w:id="1317" w:author="168" w:date="2026-05-28T13:32:00Z">
          <w:pPr>
            <w:numPr>
              <w:ilvl w:val="2"/>
              <w:numId w:val="3"/>
            </w:numPr>
            <w:ind w:firstLine="422"/>
            <w:outlineLvl w:val="2"/>
          </w:pPr>
        </w:pPrChange>
      </w:pPr>
      <w:del w:id="1318" w:author="168" w:date="2026-05-28T13:32:00Z">
        <w:r w:rsidDel="001D2776">
          <w:rPr>
            <w:rFonts w:ascii="宋体" w:hAnsi="宋体" w:cs="宋体" w:hint="eastAsia"/>
          </w:rPr>
          <w:delText>进度控制要求</w:delText>
        </w:r>
      </w:del>
    </w:p>
    <w:p w:rsidR="00E57E1B" w:rsidDel="001D2776" w:rsidRDefault="00284216" w:rsidP="001D2776">
      <w:pPr>
        <w:pStyle w:val="1"/>
        <w:kinsoku/>
        <w:rPr>
          <w:del w:id="1319" w:author="168" w:date="2026-05-28T13:32:00Z"/>
          <w:rFonts w:ascii="宋体" w:hAnsi="宋体" w:cs="宋体"/>
        </w:rPr>
        <w:pPrChange w:id="1320" w:author="168" w:date="2026-05-28T13:32:00Z">
          <w:pPr>
            <w:ind w:firstLine="420"/>
          </w:pPr>
        </w:pPrChange>
      </w:pPr>
      <w:del w:id="1321" w:author="168" w:date="2026-05-28T13:32:00Z">
        <w:r w:rsidDel="001D2776">
          <w:rPr>
            <w:rFonts w:ascii="宋体" w:hAnsi="宋体" w:cs="宋体" w:hint="eastAsia"/>
          </w:rPr>
          <w:delText>项目进度管理的原则是在确保项目质量和合规的前提下控制项目进度。</w:delText>
        </w:r>
      </w:del>
    </w:p>
    <w:p w:rsidR="00E57E1B" w:rsidDel="001D2776" w:rsidRDefault="00284216" w:rsidP="001D2776">
      <w:pPr>
        <w:pStyle w:val="1"/>
        <w:kinsoku/>
        <w:rPr>
          <w:del w:id="1322" w:author="168" w:date="2026-05-28T13:32:00Z"/>
          <w:rFonts w:ascii="宋体" w:hAnsi="宋体" w:cs="宋体"/>
        </w:rPr>
        <w:pPrChange w:id="1323" w:author="168" w:date="2026-05-28T13:32:00Z">
          <w:pPr>
            <w:ind w:firstLine="420"/>
          </w:pPr>
        </w:pPrChange>
      </w:pPr>
      <w:del w:id="1324" w:author="168" w:date="2026-05-28T13:32:00Z">
        <w:r w:rsidDel="001D2776">
          <w:rPr>
            <w:rFonts w:ascii="宋体" w:hAnsi="宋体" w:cs="宋体" w:hint="eastAsia"/>
          </w:rPr>
          <w:delText>供应商制定详细的项目供货计划、实施计划、定期跟踪检查措施，对可能发生的延误提出相应对策；定期或不定期地召开或参加项目例会、协调会议等，向采购人通报项目进展情况，提交进度报告，及时解决相关问题。</w:delText>
        </w:r>
      </w:del>
    </w:p>
    <w:p w:rsidR="00E57E1B" w:rsidDel="001D2776" w:rsidRDefault="00284216" w:rsidP="001D2776">
      <w:pPr>
        <w:pStyle w:val="1"/>
        <w:kinsoku/>
        <w:rPr>
          <w:del w:id="1325" w:author="168" w:date="2026-05-28T13:32:00Z"/>
          <w:rFonts w:ascii="宋体" w:hAnsi="宋体" w:cs="宋体"/>
          <w:b w:val="0"/>
          <w:bCs w:val="0"/>
        </w:rPr>
        <w:pPrChange w:id="1326" w:author="168" w:date="2026-05-28T13:32:00Z">
          <w:pPr>
            <w:numPr>
              <w:ilvl w:val="2"/>
              <w:numId w:val="3"/>
            </w:numPr>
            <w:ind w:firstLine="422"/>
            <w:outlineLvl w:val="2"/>
          </w:pPr>
        </w:pPrChange>
      </w:pPr>
      <w:del w:id="1327" w:author="168" w:date="2026-05-28T13:32:00Z">
        <w:r w:rsidDel="001D2776">
          <w:rPr>
            <w:rFonts w:ascii="宋体" w:hAnsi="宋体" w:cs="宋体" w:hint="eastAsia"/>
          </w:rPr>
          <w:delText>质量要求</w:delText>
        </w:r>
      </w:del>
    </w:p>
    <w:p w:rsidR="00E57E1B" w:rsidDel="001D2776" w:rsidRDefault="00284216" w:rsidP="001D2776">
      <w:pPr>
        <w:pStyle w:val="1"/>
        <w:kinsoku/>
        <w:rPr>
          <w:del w:id="1328" w:author="168" w:date="2026-05-28T13:32:00Z"/>
          <w:rFonts w:ascii="宋体" w:hAnsi="宋体" w:cs="宋体"/>
        </w:rPr>
        <w:pPrChange w:id="1329" w:author="168" w:date="2026-05-28T13:32:00Z">
          <w:pPr>
            <w:ind w:firstLine="420"/>
          </w:pPr>
        </w:pPrChange>
      </w:pPr>
      <w:del w:id="1330" w:author="168" w:date="2026-05-28T13:32:00Z">
        <w:r w:rsidDel="001D2776">
          <w:rPr>
            <w:rFonts w:ascii="宋体" w:hAnsi="宋体" w:cs="宋体" w:hint="eastAsia"/>
          </w:rPr>
          <w:delText>供应商所供应的产品是满足采购文件型号及参数要求，符合国家强制性标准、相关标准规范的合格产品。供应商的产品货物是全新、完整、未使用过的，不存在质量瑕疵或信息安全隐患。如发生所供产品与合同不符，采购人有权拒收，由此产生的一切责任和后果由供应商承担。</w:delText>
        </w:r>
      </w:del>
    </w:p>
    <w:p w:rsidR="00E57E1B" w:rsidDel="001D2776" w:rsidRDefault="00284216" w:rsidP="001D2776">
      <w:pPr>
        <w:pStyle w:val="1"/>
        <w:kinsoku/>
        <w:rPr>
          <w:del w:id="1331" w:author="168" w:date="2026-05-28T13:32:00Z"/>
          <w:rFonts w:ascii="宋体" w:hAnsi="宋体" w:cs="宋体"/>
        </w:rPr>
        <w:pPrChange w:id="1332" w:author="168" w:date="2026-05-28T13:32:00Z">
          <w:pPr>
            <w:ind w:firstLine="420"/>
          </w:pPr>
        </w:pPrChange>
      </w:pPr>
      <w:del w:id="1333" w:author="168" w:date="2026-05-28T13:32:00Z">
        <w:r w:rsidDel="001D2776">
          <w:rPr>
            <w:rFonts w:ascii="宋体" w:hAnsi="宋体" w:cs="宋体" w:hint="eastAsia"/>
          </w:rPr>
          <w:delText>供应商所供产品货物应适于长途运输，保证产品包装按国家或业务主管</w:delText>
        </w:r>
        <w:r w:rsidDel="001D2776">
          <w:rPr>
            <w:rFonts w:ascii="宋体" w:hAnsi="宋体" w:cs="宋体" w:hint="eastAsia"/>
          </w:rPr>
          <w:delText>部门规定的标准执行，且有良好的防潮、防震、防锈等保护措施，以确保货物完好无损运抵交货地点。供应商应承担由于包装不当或防护措施不足或不当而引起的货物损失、破损、锈蚀等责任和事故损失。</w:delText>
        </w:r>
      </w:del>
    </w:p>
    <w:p w:rsidR="00E57E1B" w:rsidDel="001D2776" w:rsidRDefault="00284216" w:rsidP="001D2776">
      <w:pPr>
        <w:pStyle w:val="1"/>
        <w:kinsoku/>
        <w:rPr>
          <w:del w:id="1334" w:author="168" w:date="2026-05-28T13:32:00Z"/>
          <w:rFonts w:ascii="宋体" w:hAnsi="宋体" w:cs="宋体"/>
        </w:rPr>
        <w:pPrChange w:id="1335" w:author="168" w:date="2026-05-28T13:32:00Z">
          <w:pPr>
            <w:ind w:firstLine="420"/>
          </w:pPr>
        </w:pPrChange>
      </w:pPr>
      <w:del w:id="1336" w:author="168" w:date="2026-05-28T13:32:00Z">
        <w:r w:rsidDel="001D2776">
          <w:rPr>
            <w:rFonts w:ascii="宋体" w:hAnsi="宋体" w:cs="宋体" w:hint="eastAsia"/>
          </w:rPr>
          <w:delText>供应商在交付货品时应向采购人提供货品的使用说明、产品功能技术规范书、合格证书、检测报告及其它相关资料，否则按不能交货对待。</w:delText>
        </w:r>
      </w:del>
    </w:p>
    <w:p w:rsidR="00E57E1B" w:rsidDel="001D2776" w:rsidRDefault="00284216" w:rsidP="001D2776">
      <w:pPr>
        <w:pStyle w:val="1"/>
        <w:kinsoku/>
        <w:rPr>
          <w:del w:id="1337" w:author="168" w:date="2026-05-28T13:32:00Z"/>
          <w:rFonts w:ascii="宋体" w:hAnsi="宋体" w:cs="宋体"/>
        </w:rPr>
        <w:pPrChange w:id="1338" w:author="168" w:date="2026-05-28T13:32:00Z">
          <w:pPr>
            <w:ind w:firstLine="420"/>
          </w:pPr>
        </w:pPrChange>
      </w:pPr>
      <w:del w:id="1339" w:author="168" w:date="2026-05-28T13:32:00Z">
        <w:r w:rsidDel="001D2776">
          <w:rPr>
            <w:rFonts w:ascii="宋体" w:hAnsi="宋体" w:cs="宋体" w:hint="eastAsia"/>
          </w:rPr>
          <w:delText>在质量保证期内，供应商应对产品出现的质量及安全问题负责处理解决并承担一切费用</w:delText>
        </w:r>
      </w:del>
    </w:p>
    <w:p w:rsidR="00E57E1B" w:rsidDel="001D2776" w:rsidRDefault="00284216" w:rsidP="001D2776">
      <w:pPr>
        <w:pStyle w:val="1"/>
        <w:kinsoku/>
        <w:rPr>
          <w:del w:id="1340" w:author="168" w:date="2026-05-28T13:32:00Z"/>
          <w:rFonts w:ascii="宋体" w:hAnsi="宋体" w:cs="宋体"/>
          <w:b w:val="0"/>
          <w:bCs w:val="0"/>
        </w:rPr>
        <w:pPrChange w:id="1341" w:author="168" w:date="2026-05-28T13:32:00Z">
          <w:pPr>
            <w:numPr>
              <w:ilvl w:val="2"/>
              <w:numId w:val="3"/>
            </w:numPr>
            <w:ind w:firstLine="422"/>
            <w:outlineLvl w:val="2"/>
          </w:pPr>
        </w:pPrChange>
      </w:pPr>
      <w:del w:id="1342" w:author="168" w:date="2026-05-28T13:32:00Z">
        <w:r w:rsidDel="001D2776">
          <w:rPr>
            <w:rFonts w:ascii="宋体" w:hAnsi="宋体" w:cs="宋体" w:hint="eastAsia"/>
          </w:rPr>
          <w:delText>培训要求</w:delText>
        </w:r>
      </w:del>
    </w:p>
    <w:p w:rsidR="00E57E1B" w:rsidDel="001D2776" w:rsidRDefault="00284216" w:rsidP="001D2776">
      <w:pPr>
        <w:pStyle w:val="1"/>
        <w:kinsoku/>
        <w:rPr>
          <w:del w:id="1343" w:author="168" w:date="2026-05-28T13:32:00Z"/>
          <w:rFonts w:ascii="宋体" w:hAnsi="宋体" w:cs="宋体"/>
        </w:rPr>
        <w:pPrChange w:id="1344" w:author="168" w:date="2026-05-28T13:32:00Z">
          <w:pPr>
            <w:ind w:firstLine="420"/>
          </w:pPr>
        </w:pPrChange>
      </w:pPr>
      <w:del w:id="1345" w:author="168" w:date="2026-05-28T13:32:00Z">
        <w:r w:rsidDel="001D2776">
          <w:rPr>
            <w:rFonts w:ascii="宋体" w:hAnsi="宋体" w:cs="宋体" w:hint="eastAsia"/>
          </w:rPr>
          <w:delText>供应商应对采购方人员进行全面的操作应用、技术培训，使采购方人员达到能独立进行管理、维护测试和故障处理等工作，以便供应商</w:delText>
        </w:r>
        <w:r w:rsidDel="001D2776">
          <w:rPr>
            <w:rFonts w:ascii="宋体" w:hAnsi="宋体" w:cs="宋体" w:hint="eastAsia"/>
          </w:rPr>
          <w:delText>所提供的系统设备能够正常、稳定地运行。</w:delText>
        </w:r>
      </w:del>
    </w:p>
    <w:p w:rsidR="00E57E1B" w:rsidDel="001D2776" w:rsidRDefault="00284216" w:rsidP="001D2776">
      <w:pPr>
        <w:pStyle w:val="1"/>
        <w:kinsoku/>
        <w:rPr>
          <w:del w:id="1346" w:author="168" w:date="2026-05-28T13:32:00Z"/>
          <w:rFonts w:ascii="宋体" w:hAnsi="宋体" w:cs="宋体"/>
          <w:b w:val="0"/>
          <w:bCs w:val="0"/>
        </w:rPr>
        <w:pPrChange w:id="1347" w:author="168" w:date="2026-05-28T13:32:00Z">
          <w:pPr>
            <w:numPr>
              <w:ilvl w:val="2"/>
              <w:numId w:val="3"/>
            </w:numPr>
            <w:ind w:firstLine="422"/>
            <w:outlineLvl w:val="2"/>
          </w:pPr>
        </w:pPrChange>
      </w:pPr>
      <w:del w:id="1348" w:author="168" w:date="2026-05-28T13:32:00Z">
        <w:r w:rsidDel="001D2776">
          <w:rPr>
            <w:rFonts w:ascii="宋体" w:hAnsi="宋体" w:cs="宋体" w:hint="eastAsia"/>
          </w:rPr>
          <w:delText>质量保证期要求</w:delText>
        </w:r>
      </w:del>
    </w:p>
    <w:p w:rsidR="00E57E1B" w:rsidDel="001D2776" w:rsidRDefault="00284216" w:rsidP="001D2776">
      <w:pPr>
        <w:pStyle w:val="1"/>
        <w:kinsoku/>
        <w:rPr>
          <w:del w:id="1349" w:author="168" w:date="2026-05-28T13:32:00Z"/>
          <w:rFonts w:ascii="宋体" w:hAnsi="宋体" w:cs="宋体"/>
        </w:rPr>
        <w:pPrChange w:id="1350" w:author="168" w:date="2026-05-28T13:32:00Z">
          <w:pPr>
            <w:ind w:firstLine="420"/>
          </w:pPr>
        </w:pPrChange>
      </w:pPr>
      <w:del w:id="1351" w:author="168" w:date="2026-05-28T13:32:00Z">
        <w:r w:rsidDel="001D2776">
          <w:rPr>
            <w:rFonts w:ascii="宋体" w:hAnsi="宋体" w:cs="宋体" w:hint="eastAsia"/>
          </w:rPr>
          <w:delText>质保期提供免费售后质保服务。供应商编制售后服务方案，列明售后服务期起止时间、服务人员、响应时间、响应流程、故障级别、故障排除时间、服务方式、企业本地化服务承诺、服务地点、重大疑难问题解决方式额外服务承诺等。</w:delText>
        </w:r>
      </w:del>
    </w:p>
    <w:p w:rsidR="00E57E1B" w:rsidDel="001D2776" w:rsidRDefault="00284216" w:rsidP="001D2776">
      <w:pPr>
        <w:pStyle w:val="1"/>
        <w:kinsoku/>
        <w:rPr>
          <w:del w:id="1352" w:author="168" w:date="2026-05-28T13:32:00Z"/>
          <w:rFonts w:ascii="宋体" w:hAnsi="宋体" w:cs="宋体"/>
        </w:rPr>
        <w:pPrChange w:id="1353" w:author="168" w:date="2026-05-28T13:32:00Z">
          <w:pPr>
            <w:ind w:firstLine="420"/>
          </w:pPr>
        </w:pPrChange>
      </w:pPr>
      <w:del w:id="1354" w:author="168" w:date="2026-05-28T13:32:00Z">
        <w:r w:rsidDel="001D2776">
          <w:rPr>
            <w:rFonts w:ascii="宋体" w:hAnsi="宋体" w:cs="宋体" w:hint="eastAsia"/>
          </w:rPr>
          <w:delText>质量保证期内供应商负责但不限于：调整优化、问题修复、备品备件损坏更换、故障与应急处理、用户持续培训等。</w:delText>
        </w:r>
      </w:del>
    </w:p>
    <w:p w:rsidR="00E57E1B" w:rsidDel="001D2776" w:rsidRDefault="00284216" w:rsidP="001D2776">
      <w:pPr>
        <w:pStyle w:val="1"/>
        <w:kinsoku/>
        <w:rPr>
          <w:del w:id="1355" w:author="168" w:date="2026-05-28T13:32:00Z"/>
          <w:rFonts w:ascii="宋体" w:hAnsi="宋体" w:cs="宋体"/>
        </w:rPr>
        <w:pPrChange w:id="1356" w:author="168" w:date="2026-05-28T13:32:00Z">
          <w:pPr>
            <w:ind w:firstLine="420"/>
          </w:pPr>
        </w:pPrChange>
      </w:pPr>
      <w:del w:id="1357" w:author="168" w:date="2026-05-28T13:32:00Z">
        <w:r w:rsidDel="001D2776">
          <w:rPr>
            <w:rFonts w:ascii="宋体" w:hAnsi="宋体" w:cs="宋体" w:hint="eastAsia"/>
          </w:rPr>
          <w:delText>质量保证期内，供应商提供</w:delText>
        </w:r>
        <w:r w:rsidDel="001D2776">
          <w:rPr>
            <w:rFonts w:ascii="宋体" w:hAnsi="宋体" w:cs="宋体" w:hint="eastAsia"/>
          </w:rPr>
          <w:delText>7*24</w:delText>
        </w:r>
        <w:r w:rsidDel="001D2776">
          <w:rPr>
            <w:rFonts w:ascii="宋体" w:hAnsi="宋体" w:cs="宋体" w:hint="eastAsia"/>
          </w:rPr>
          <w:delText>技术服务支持服务，</w:delText>
        </w:r>
        <w:r w:rsidDel="001D2776">
          <w:rPr>
            <w:rFonts w:ascii="宋体" w:hAnsi="宋体" w:cs="宋体" w:hint="eastAsia"/>
          </w:rPr>
          <w:delText>2</w:delText>
        </w:r>
        <w:r w:rsidDel="001D2776">
          <w:rPr>
            <w:rFonts w:ascii="宋体" w:hAnsi="宋体" w:cs="宋体" w:hint="eastAsia"/>
          </w:rPr>
          <w:delText>小时内响应，</w:delText>
        </w:r>
        <w:r w:rsidDel="001D2776">
          <w:rPr>
            <w:rFonts w:ascii="宋体" w:hAnsi="宋体" w:cs="宋体" w:hint="eastAsia"/>
          </w:rPr>
          <w:delText>8</w:delText>
        </w:r>
        <w:r w:rsidDel="001D2776">
          <w:rPr>
            <w:rFonts w:ascii="宋体" w:hAnsi="宋体" w:cs="宋体" w:hint="eastAsia"/>
          </w:rPr>
          <w:delText>小时内恢复，能够提供快速本地化现场技术支持。</w:delText>
        </w:r>
      </w:del>
    </w:p>
    <w:p w:rsidR="00E57E1B" w:rsidDel="001D2776" w:rsidRDefault="00284216" w:rsidP="001D2776">
      <w:pPr>
        <w:pStyle w:val="1"/>
        <w:kinsoku/>
        <w:rPr>
          <w:del w:id="1358" w:author="168" w:date="2026-05-28T13:32:00Z"/>
          <w:rFonts w:ascii="宋体" w:hAnsi="宋体" w:cs="宋体"/>
        </w:rPr>
        <w:pPrChange w:id="1359" w:author="168" w:date="2026-05-28T13:32:00Z">
          <w:pPr>
            <w:ind w:firstLine="420"/>
          </w:pPr>
        </w:pPrChange>
      </w:pPr>
      <w:del w:id="1360" w:author="168" w:date="2026-05-28T13:32:00Z">
        <w:r w:rsidDel="001D2776">
          <w:rPr>
            <w:rFonts w:ascii="宋体" w:hAnsi="宋体" w:cs="宋体" w:hint="eastAsia"/>
          </w:rPr>
          <w:delText>质量保证期内，采购人可随时（包括</w:delText>
        </w:r>
        <w:r w:rsidDel="001D2776">
          <w:rPr>
            <w:rFonts w:ascii="宋体" w:hAnsi="宋体" w:cs="宋体" w:hint="eastAsia"/>
          </w:rPr>
          <w:delText>工作日、周六周日、法定节假日）通过电话或其他即时通讯工具就有关技术问题，向供应商技术人员寻求服务；采购人电话享有高度的优先级，成交人将优先处理采购方电话求助，直至得到令采购方满意的结果。</w:delText>
        </w:r>
      </w:del>
    </w:p>
    <w:p w:rsidR="00E57E1B" w:rsidDel="001D2776" w:rsidRDefault="00284216" w:rsidP="001D2776">
      <w:pPr>
        <w:pStyle w:val="1"/>
        <w:kinsoku/>
        <w:rPr>
          <w:del w:id="1361" w:author="168" w:date="2026-05-28T13:32:00Z"/>
          <w:rFonts w:ascii="宋体" w:hAnsi="宋体" w:cs="宋体"/>
          <w:b w:val="0"/>
          <w:bCs w:val="0"/>
        </w:rPr>
        <w:pPrChange w:id="1362" w:author="168" w:date="2026-05-28T13:32:00Z">
          <w:pPr>
            <w:numPr>
              <w:ilvl w:val="2"/>
              <w:numId w:val="3"/>
            </w:numPr>
            <w:ind w:firstLine="422"/>
            <w:outlineLvl w:val="2"/>
          </w:pPr>
        </w:pPrChange>
      </w:pPr>
      <w:del w:id="1363" w:author="168" w:date="2026-05-28T13:32:00Z">
        <w:r w:rsidDel="001D2776">
          <w:rPr>
            <w:rFonts w:ascii="宋体" w:hAnsi="宋体" w:cs="宋体" w:hint="eastAsia"/>
          </w:rPr>
          <w:delText>保密要求</w:delText>
        </w:r>
      </w:del>
    </w:p>
    <w:p w:rsidR="00E57E1B" w:rsidDel="001D2776" w:rsidRDefault="00284216" w:rsidP="001D2776">
      <w:pPr>
        <w:pStyle w:val="1"/>
        <w:kinsoku/>
        <w:rPr>
          <w:del w:id="1364" w:author="168" w:date="2026-05-28T13:32:00Z"/>
          <w:rFonts w:ascii="宋体" w:hAnsi="宋体" w:cs="宋体"/>
        </w:rPr>
        <w:pPrChange w:id="1365" w:author="168" w:date="2026-05-28T13:32:00Z">
          <w:pPr>
            <w:ind w:firstLine="420"/>
          </w:pPr>
        </w:pPrChange>
      </w:pPr>
      <w:del w:id="1366" w:author="168" w:date="2026-05-28T13:32:00Z">
        <w:r w:rsidDel="001D2776">
          <w:rPr>
            <w:rFonts w:ascii="宋体" w:hAnsi="宋体" w:cs="宋体" w:hint="eastAsia"/>
          </w:rPr>
          <w:delText>供应商对采购人的商业秘密承担严格保密责任，履行建立完善保密措施的义务。没有采购人书面同意，供应商不得将由采购人提供的有关项目或任何与项目有关的条文、规格、计划、图纸、样品或资料提供给与无关的任何其他人。即使向供应商拟派本项目的有关的人员提供，也应注意保密并限于履行本项目的必需范围，该类人员需签署书面保密协议。</w:delText>
        </w:r>
      </w:del>
    </w:p>
    <w:p w:rsidR="00E57E1B" w:rsidDel="001D2776" w:rsidRDefault="00284216" w:rsidP="001D2776">
      <w:pPr>
        <w:pStyle w:val="1"/>
        <w:kinsoku/>
        <w:rPr>
          <w:del w:id="1367" w:author="168" w:date="2026-05-28T13:32:00Z"/>
          <w:rFonts w:ascii="宋体" w:hAnsi="宋体" w:cs="宋体"/>
          <w:b w:val="0"/>
          <w:bCs w:val="0"/>
        </w:rPr>
        <w:pPrChange w:id="1368" w:author="168" w:date="2026-05-28T13:32:00Z">
          <w:pPr>
            <w:numPr>
              <w:ilvl w:val="2"/>
              <w:numId w:val="3"/>
            </w:numPr>
            <w:ind w:firstLine="422"/>
            <w:outlineLvl w:val="2"/>
          </w:pPr>
        </w:pPrChange>
      </w:pPr>
      <w:del w:id="1369" w:author="168" w:date="2026-05-28T13:32:00Z">
        <w:r w:rsidDel="001D2776">
          <w:rPr>
            <w:rFonts w:ascii="宋体" w:hAnsi="宋体" w:cs="宋体" w:hint="eastAsia"/>
          </w:rPr>
          <w:delText>知</w:delText>
        </w:r>
        <w:r w:rsidDel="001D2776">
          <w:rPr>
            <w:rFonts w:ascii="宋体" w:hAnsi="宋体" w:cs="宋体" w:hint="eastAsia"/>
          </w:rPr>
          <w:delText>识产权要求</w:delText>
        </w:r>
      </w:del>
    </w:p>
    <w:p w:rsidR="00E57E1B" w:rsidDel="001D2776" w:rsidRDefault="00284216" w:rsidP="001D2776">
      <w:pPr>
        <w:pStyle w:val="1"/>
        <w:kinsoku/>
        <w:rPr>
          <w:del w:id="1370" w:author="168" w:date="2026-05-28T13:32:00Z"/>
          <w:rFonts w:ascii="宋体" w:hAnsi="宋体" w:cs="宋体"/>
        </w:rPr>
        <w:pPrChange w:id="1371" w:author="168" w:date="2026-05-28T13:32:00Z">
          <w:pPr>
            <w:ind w:firstLine="420"/>
          </w:pPr>
        </w:pPrChange>
      </w:pPr>
      <w:del w:id="1372" w:author="168" w:date="2026-05-28T13:32:00Z">
        <w:r w:rsidDel="001D2776">
          <w:rPr>
            <w:rFonts w:ascii="宋体" w:hAnsi="宋体" w:cs="宋体" w:hint="eastAsia"/>
          </w:rPr>
          <w:delTex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delText>
        </w:r>
        <w:r w:rsidDel="001D2776">
          <w:rPr>
            <w:rFonts w:ascii="宋体" w:hAnsi="宋体" w:cs="宋体" w:hint="eastAsia"/>
          </w:rPr>
          <w:delText xml:space="preserve"> </w:delText>
        </w:r>
      </w:del>
    </w:p>
    <w:p w:rsidR="00E57E1B" w:rsidDel="001D2776" w:rsidRDefault="00284216" w:rsidP="001D2776">
      <w:pPr>
        <w:pStyle w:val="1"/>
        <w:kinsoku/>
        <w:rPr>
          <w:del w:id="1373" w:author="168" w:date="2026-05-28T13:32:00Z"/>
          <w:rFonts w:ascii="宋体" w:hAnsi="宋体" w:cs="宋体"/>
          <w:b w:val="0"/>
          <w:bCs w:val="0"/>
        </w:rPr>
        <w:pPrChange w:id="1374" w:author="168" w:date="2026-05-28T13:32:00Z">
          <w:pPr>
            <w:numPr>
              <w:ilvl w:val="2"/>
              <w:numId w:val="3"/>
            </w:numPr>
            <w:ind w:firstLine="422"/>
            <w:outlineLvl w:val="2"/>
          </w:pPr>
        </w:pPrChange>
      </w:pPr>
      <w:bookmarkStart w:id="1375" w:name="_Toc2981"/>
      <w:del w:id="1376" w:author="168" w:date="2026-05-28T13:32:00Z">
        <w:r w:rsidDel="001D2776">
          <w:rPr>
            <w:rFonts w:ascii="宋体" w:hAnsi="宋体" w:cs="宋体" w:hint="eastAsia"/>
          </w:rPr>
          <w:delText>交付要求</w:delText>
        </w:r>
      </w:del>
    </w:p>
    <w:p w:rsidR="00E57E1B" w:rsidDel="001D2776" w:rsidRDefault="00284216" w:rsidP="001D2776">
      <w:pPr>
        <w:pStyle w:val="1"/>
        <w:kinsoku/>
        <w:rPr>
          <w:del w:id="1377" w:author="168" w:date="2026-05-28T13:32:00Z"/>
          <w:rFonts w:ascii="宋体" w:hAnsi="宋体" w:cs="宋体"/>
        </w:rPr>
        <w:pPrChange w:id="1378" w:author="168" w:date="2026-05-28T13:32:00Z">
          <w:pPr>
            <w:ind w:firstLine="420"/>
          </w:pPr>
        </w:pPrChange>
      </w:pPr>
      <w:del w:id="1379" w:author="168" w:date="2026-05-28T13:32:00Z">
        <w:r w:rsidDel="001D2776">
          <w:rPr>
            <w:rFonts w:ascii="宋体" w:hAnsi="宋体" w:cs="宋体" w:hint="eastAsia"/>
          </w:rPr>
          <w:delText>供应商应按采购人要求提供产品、培训等技术服务，交付操作手册、产品操作手册、产品说明书、产品功能技术规范书、管理手册等项目实施过程中的全部成果及技术资料，含设备安装、调试、测试、联调所需耗材辅料等。</w:delText>
        </w:r>
      </w:del>
    </w:p>
    <w:bookmarkEnd w:id="1375"/>
    <w:p w:rsidR="00E57E1B" w:rsidDel="001D2776" w:rsidRDefault="00284216" w:rsidP="001D2776">
      <w:pPr>
        <w:pStyle w:val="1"/>
        <w:kinsoku/>
        <w:rPr>
          <w:del w:id="1380" w:author="168" w:date="2026-05-28T13:32:00Z"/>
          <w:rFonts w:ascii="宋体" w:hAnsi="宋体" w:cs="宋体"/>
          <w:b w:val="0"/>
          <w:bCs w:val="0"/>
        </w:rPr>
        <w:pPrChange w:id="1381" w:author="168" w:date="2026-05-28T13:32:00Z">
          <w:pPr>
            <w:numPr>
              <w:ilvl w:val="2"/>
              <w:numId w:val="3"/>
            </w:numPr>
            <w:ind w:firstLine="422"/>
            <w:outlineLvl w:val="2"/>
          </w:pPr>
        </w:pPrChange>
      </w:pPr>
      <w:del w:id="1382" w:author="168" w:date="2026-05-28T13:32:00Z">
        <w:r w:rsidDel="001D2776">
          <w:rPr>
            <w:rFonts w:ascii="宋体" w:hAnsi="宋体" w:cs="宋体" w:hint="eastAsia"/>
          </w:rPr>
          <w:delText>验收要求</w:delText>
        </w:r>
      </w:del>
    </w:p>
    <w:p w:rsidR="00E57E1B" w:rsidDel="001D2776" w:rsidRDefault="00284216" w:rsidP="001D2776">
      <w:pPr>
        <w:pStyle w:val="1"/>
        <w:kinsoku/>
        <w:rPr>
          <w:ins w:id="1383" w:author="   " w:date="2026-05-20T16:56:00Z"/>
          <w:del w:id="1384" w:author="168" w:date="2026-05-28T13:32:00Z"/>
          <w:rFonts w:ascii="宋体" w:hAnsi="宋体" w:cs="宋体"/>
          <w:b w:val="0"/>
          <w:iCs/>
        </w:rPr>
        <w:pPrChange w:id="1385" w:author="168" w:date="2026-05-28T13:32:00Z">
          <w:pPr>
            <w:keepNext/>
            <w:keepLines/>
            <w:numPr>
              <w:ilvl w:val="3"/>
              <w:numId w:val="3"/>
            </w:numPr>
            <w:ind w:firstLine="422"/>
            <w:outlineLvl w:val="3"/>
          </w:pPr>
        </w:pPrChange>
      </w:pPr>
      <w:ins w:id="1386" w:author="   " w:date="2026-05-20T16:56:00Z">
        <w:del w:id="1387" w:author="168" w:date="2026-05-28T13:32:00Z">
          <w:r w:rsidDel="001D2776">
            <w:rPr>
              <w:rFonts w:ascii="宋体" w:hAnsi="宋体" w:cs="宋体" w:hint="eastAsia"/>
              <w:iCs/>
            </w:rPr>
            <w:delText xml:space="preserve"> </w:delText>
          </w:r>
          <w:r w:rsidDel="001D2776">
            <w:rPr>
              <w:rFonts w:ascii="宋体" w:hAnsi="宋体" w:cs="宋体" w:hint="eastAsia"/>
              <w:iCs/>
            </w:rPr>
            <w:delText>甲方应收到产品及时进行验收，若出现问题须</w:delText>
          </w:r>
          <w:r w:rsidDel="001D2776">
            <w:rPr>
              <w:rFonts w:ascii="宋体" w:hAnsi="宋体" w:cs="宋体" w:hint="eastAsia"/>
              <w:iCs/>
            </w:rPr>
            <w:delText>5</w:delText>
          </w:r>
          <w:r w:rsidDel="001D2776">
            <w:rPr>
              <w:rFonts w:ascii="宋体" w:hAnsi="宋体" w:cs="宋体" w:hint="eastAsia"/>
              <w:iCs/>
            </w:rPr>
            <w:delText>个工作日（含）</w:delText>
          </w:r>
          <w:r w:rsidDel="001D2776">
            <w:rPr>
              <w:rFonts w:ascii="宋体" w:hAnsi="宋体" w:cs="宋体" w:hint="eastAsia"/>
              <w:iCs/>
            </w:rPr>
            <w:delText xml:space="preserve"> </w:delText>
          </w:r>
          <w:r w:rsidDel="001D2776">
            <w:rPr>
              <w:rFonts w:ascii="宋体" w:hAnsi="宋体" w:cs="宋体" w:hint="eastAsia"/>
              <w:iCs/>
            </w:rPr>
            <w:delText>内向乙方发出产品书面异议，否则视为订单产品验收合格。</w:delText>
          </w:r>
        </w:del>
      </w:ins>
    </w:p>
    <w:p w:rsidR="00E57E1B" w:rsidDel="001D2776" w:rsidRDefault="00284216" w:rsidP="001D2776">
      <w:pPr>
        <w:pStyle w:val="1"/>
        <w:kinsoku/>
        <w:rPr>
          <w:ins w:id="1388" w:author="   " w:date="2026-05-20T16:56:00Z"/>
          <w:del w:id="1389" w:author="168" w:date="2026-05-28T13:32:00Z"/>
          <w:rFonts w:ascii="宋体" w:hAnsi="宋体" w:cs="宋体"/>
          <w:b w:val="0"/>
          <w:iCs/>
        </w:rPr>
        <w:pPrChange w:id="1390" w:author="168" w:date="2026-05-28T13:32:00Z">
          <w:pPr>
            <w:keepNext/>
            <w:keepLines/>
            <w:numPr>
              <w:ilvl w:val="3"/>
              <w:numId w:val="3"/>
            </w:numPr>
            <w:ind w:firstLine="422"/>
            <w:outlineLvl w:val="3"/>
          </w:pPr>
        </w:pPrChange>
      </w:pPr>
      <w:ins w:id="1391" w:author="   " w:date="2026-05-20T16:56:00Z">
        <w:del w:id="1392" w:author="168" w:date="2026-05-28T13:32:00Z">
          <w:r w:rsidDel="001D2776">
            <w:rPr>
              <w:rFonts w:ascii="宋体" w:hAnsi="宋体" w:cs="宋体" w:hint="eastAsia"/>
              <w:iCs/>
            </w:rPr>
            <w:delText>验收标准</w:delText>
          </w:r>
          <w:r w:rsidDel="001D2776">
            <w:rPr>
              <w:rFonts w:ascii="宋体" w:hAnsi="宋体" w:cs="宋体" w:hint="eastAsia"/>
              <w:iCs/>
            </w:rPr>
            <w:delText xml:space="preserve">: </w:delText>
          </w:r>
          <w:r w:rsidDel="001D2776">
            <w:rPr>
              <w:rFonts w:ascii="宋体" w:hAnsi="宋体" w:cs="宋体" w:hint="eastAsia"/>
              <w:iCs/>
            </w:rPr>
            <w:delText>产品外观、包装完好；数量无误；产品符合合同要求及标准，乙方对该产品有质量说明，</w:delText>
          </w:r>
        </w:del>
      </w:ins>
    </w:p>
    <w:p w:rsidR="00E57E1B" w:rsidDel="001D2776" w:rsidRDefault="00E57E1B" w:rsidP="001D2776">
      <w:pPr>
        <w:pStyle w:val="1"/>
        <w:kinsoku/>
        <w:rPr>
          <w:ins w:id="1393" w:author="   " w:date="2026-05-20T16:56:00Z"/>
          <w:del w:id="1394" w:author="168" w:date="2026-05-28T13:32:00Z"/>
          <w:rFonts w:ascii="宋体" w:hAnsi="宋体" w:cs="宋体"/>
          <w:b w:val="0"/>
          <w:iCs/>
        </w:rPr>
        <w:pPrChange w:id="1395" w:author="168" w:date="2026-05-28T13:32:00Z">
          <w:pPr>
            <w:keepNext/>
            <w:keepLines/>
            <w:numPr>
              <w:ilvl w:val="3"/>
              <w:numId w:val="3"/>
            </w:numPr>
            <w:ind w:firstLine="422"/>
            <w:outlineLvl w:val="3"/>
          </w:pPr>
        </w:pPrChange>
      </w:pPr>
    </w:p>
    <w:p w:rsidR="00E57E1B" w:rsidDel="001D2776" w:rsidRDefault="00284216" w:rsidP="001D2776">
      <w:pPr>
        <w:pStyle w:val="1"/>
        <w:kinsoku/>
        <w:rPr>
          <w:ins w:id="1396" w:author="   " w:date="2026-05-20T16:56:00Z"/>
          <w:del w:id="1397" w:author="168" w:date="2026-05-28T13:32:00Z"/>
          <w:rFonts w:ascii="宋体" w:hAnsi="宋体" w:cs="宋体"/>
          <w:b w:val="0"/>
          <w:iCs/>
        </w:rPr>
        <w:pPrChange w:id="1398" w:author="168" w:date="2026-05-28T13:32:00Z">
          <w:pPr>
            <w:keepNext/>
            <w:keepLines/>
            <w:numPr>
              <w:ilvl w:val="255"/>
            </w:numPr>
            <w:ind w:left="422"/>
            <w:outlineLvl w:val="3"/>
          </w:pPr>
        </w:pPrChange>
      </w:pPr>
      <w:ins w:id="1399" w:author="   " w:date="2026-05-20T16:56:00Z">
        <w:del w:id="1400" w:author="168" w:date="2026-05-28T13:32:00Z">
          <w:r w:rsidDel="001D2776">
            <w:rPr>
              <w:rFonts w:ascii="宋体" w:hAnsi="宋体" w:cs="宋体" w:hint="eastAsia"/>
              <w:iCs/>
            </w:rPr>
            <w:delText>乙方应提供产品合格证及必要的技术资料。</w:delText>
          </w:r>
        </w:del>
      </w:ins>
    </w:p>
    <w:p w:rsidR="00E57E1B" w:rsidDel="001D2776" w:rsidRDefault="00E57E1B" w:rsidP="001D2776">
      <w:pPr>
        <w:pStyle w:val="1"/>
        <w:kinsoku/>
        <w:rPr>
          <w:ins w:id="1401" w:author="   " w:date="2026-05-20T16:56:00Z"/>
          <w:del w:id="1402" w:author="168" w:date="2026-05-28T13:32:00Z"/>
          <w:rFonts w:ascii="宋体" w:hAnsi="宋体" w:cs="宋体"/>
          <w:b w:val="0"/>
          <w:bCs w:val="0"/>
        </w:rPr>
        <w:pPrChange w:id="1403" w:author="168" w:date="2026-05-28T13:32:00Z">
          <w:pPr>
            <w:numPr>
              <w:ilvl w:val="255"/>
            </w:numPr>
            <w:ind w:left="422"/>
            <w:outlineLvl w:val="1"/>
          </w:pPr>
        </w:pPrChange>
      </w:pPr>
    </w:p>
    <w:p w:rsidR="00E57E1B" w:rsidDel="001D2776" w:rsidRDefault="00284216" w:rsidP="001D2776">
      <w:pPr>
        <w:pStyle w:val="1"/>
        <w:kinsoku/>
        <w:rPr>
          <w:del w:id="1404" w:author="168" w:date="2026-05-28T13:32:00Z"/>
          <w:rFonts w:ascii="宋体" w:hAnsi="宋体" w:cs="宋体"/>
          <w:b w:val="0"/>
          <w:bCs w:val="0"/>
        </w:rPr>
        <w:pPrChange w:id="1405" w:author="168" w:date="2026-05-28T13:32:00Z">
          <w:pPr>
            <w:numPr>
              <w:ilvl w:val="1"/>
              <w:numId w:val="3"/>
            </w:numPr>
            <w:ind w:firstLine="422"/>
            <w:outlineLvl w:val="1"/>
          </w:pPr>
        </w:pPrChange>
      </w:pPr>
      <w:del w:id="1406" w:author="168" w:date="2026-05-28T13:32:00Z">
        <w:r w:rsidDel="001D2776">
          <w:rPr>
            <w:rFonts w:ascii="宋体" w:hAnsi="宋体" w:cs="宋体" w:hint="eastAsia"/>
          </w:rPr>
          <w:delText>调整与变更</w:delText>
        </w:r>
      </w:del>
    </w:p>
    <w:p w:rsidR="00E57E1B" w:rsidDel="001D2776" w:rsidRDefault="00284216" w:rsidP="001D2776">
      <w:pPr>
        <w:pStyle w:val="1"/>
        <w:kinsoku/>
        <w:rPr>
          <w:del w:id="1407" w:author="168" w:date="2026-05-28T13:32:00Z"/>
          <w:rFonts w:ascii="宋体" w:hAnsi="宋体" w:cs="宋体"/>
        </w:rPr>
        <w:pPrChange w:id="1408" w:author="168" w:date="2026-05-28T13:32:00Z">
          <w:pPr>
            <w:ind w:firstLine="420"/>
          </w:pPr>
        </w:pPrChange>
      </w:pPr>
      <w:del w:id="1409" w:author="168" w:date="2026-05-28T13:32:00Z">
        <w:r w:rsidDel="001D2776">
          <w:rPr>
            <w:rFonts w:ascii="宋体" w:hAnsi="宋体" w:cs="宋体" w:hint="eastAsia"/>
          </w:rPr>
          <w:delText>实施过程中具体工作内容及要求等，以采购人对本项目建设工作整体安排做出的最终要求为准。供应商应充分考虑项目实施中适当调整和变更。供应商应无条件接受并积极配合采购人推进项目实施。</w:delText>
        </w:r>
      </w:del>
    </w:p>
    <w:p w:rsidR="00E57E1B" w:rsidDel="001D2776" w:rsidRDefault="00E57E1B" w:rsidP="001D2776">
      <w:pPr>
        <w:pStyle w:val="1"/>
        <w:kinsoku/>
        <w:rPr>
          <w:del w:id="1410" w:author="168" w:date="2026-05-28T13:32:00Z"/>
          <w:rFonts w:ascii="宋体" w:hAnsi="宋体" w:cs="Times New Roman"/>
          <w:szCs w:val="20"/>
        </w:rPr>
        <w:pPrChange w:id="1411" w:author="168" w:date="2026-05-28T13:32:00Z">
          <w:pPr>
            <w:spacing w:line="400" w:lineRule="exact"/>
            <w:ind w:firstLine="480"/>
          </w:pPr>
        </w:pPrChange>
      </w:pPr>
    </w:p>
    <w:p w:rsidR="00E57E1B" w:rsidDel="001D2776" w:rsidRDefault="00E57E1B" w:rsidP="001D2776">
      <w:pPr>
        <w:pStyle w:val="1"/>
        <w:kinsoku/>
        <w:rPr>
          <w:del w:id="1412" w:author="168" w:date="2026-05-28T13:32:00Z"/>
          <w:color w:val="000000" w:themeColor="text1"/>
        </w:rPr>
        <w:pPrChange w:id="1413" w:author="168" w:date="2026-05-28T13:32:00Z">
          <w:pPr>
            <w:pStyle w:val="1"/>
            <w:kinsoku/>
          </w:pPr>
        </w:pPrChange>
      </w:pPr>
    </w:p>
    <w:p w:rsidR="00E57E1B" w:rsidDel="001D2776" w:rsidRDefault="00E57E1B" w:rsidP="001D2776">
      <w:pPr>
        <w:pStyle w:val="1"/>
        <w:kinsoku/>
        <w:rPr>
          <w:del w:id="1414" w:author="168" w:date="2026-05-28T13:32:00Z"/>
          <w:color w:val="000000" w:themeColor="text1"/>
        </w:rPr>
        <w:pPrChange w:id="1415" w:author="168" w:date="2026-05-28T13:32:00Z">
          <w:pPr>
            <w:pStyle w:val="1"/>
            <w:kinsoku/>
          </w:pPr>
        </w:pPrChange>
      </w:pPr>
    </w:p>
    <w:p w:rsidR="00E57E1B" w:rsidDel="001D2776" w:rsidRDefault="00E57E1B" w:rsidP="001D2776">
      <w:pPr>
        <w:pStyle w:val="1"/>
        <w:kinsoku/>
        <w:rPr>
          <w:del w:id="1416" w:author="168" w:date="2026-05-28T13:32:00Z"/>
          <w:color w:val="000000" w:themeColor="text1"/>
        </w:rPr>
        <w:pPrChange w:id="1417" w:author="168" w:date="2026-05-28T13:32:00Z">
          <w:pPr>
            <w:pStyle w:val="1"/>
            <w:kinsoku/>
            <w:ind w:left="0" w:firstLine="0"/>
            <w:jc w:val="both"/>
          </w:pPr>
        </w:pPrChange>
      </w:pPr>
    </w:p>
    <w:p w:rsidR="00E57E1B" w:rsidDel="001D2776" w:rsidRDefault="00E57E1B" w:rsidP="001D2776">
      <w:pPr>
        <w:pStyle w:val="1"/>
        <w:kinsoku/>
        <w:rPr>
          <w:del w:id="1418" w:author="168" w:date="2026-05-28T13:32:00Z"/>
          <w:color w:val="000000" w:themeColor="text1"/>
        </w:rPr>
        <w:pPrChange w:id="1419" w:author="168" w:date="2026-05-28T13:32:00Z">
          <w:pPr/>
        </w:pPrChange>
      </w:pPr>
    </w:p>
    <w:p w:rsidR="00E57E1B" w:rsidDel="001D2776" w:rsidRDefault="00E57E1B" w:rsidP="001D2776">
      <w:pPr>
        <w:pStyle w:val="1"/>
        <w:kinsoku/>
        <w:rPr>
          <w:del w:id="1420" w:author="168" w:date="2026-05-28T13:32:00Z"/>
          <w:color w:val="000000" w:themeColor="text1"/>
        </w:rPr>
        <w:pPrChange w:id="1421" w:author="168" w:date="2026-05-28T13:32:00Z">
          <w:pPr/>
        </w:pPrChange>
      </w:pPr>
    </w:p>
    <w:p w:rsidR="00E57E1B" w:rsidDel="001D2776" w:rsidRDefault="00284216" w:rsidP="001D2776">
      <w:pPr>
        <w:pStyle w:val="1"/>
        <w:kinsoku/>
        <w:rPr>
          <w:del w:id="1422" w:author="168" w:date="2026-05-28T13:32:00Z"/>
          <w:color w:val="000000" w:themeColor="text1"/>
        </w:rPr>
        <w:pPrChange w:id="1423" w:author="168" w:date="2026-05-28T13:32:00Z">
          <w:pPr>
            <w:jc w:val="center"/>
          </w:pPr>
        </w:pPrChange>
      </w:pPr>
      <w:del w:id="1424" w:author="168" w:date="2026-05-28T13:32:00Z">
        <w:r w:rsidDel="001D2776">
          <w:rPr>
            <w:rFonts w:hint="eastAsia"/>
            <w:color w:val="000000" w:themeColor="text1"/>
          </w:rPr>
          <w:delText>第四章</w:delText>
        </w:r>
        <w:r w:rsidDel="001D2776">
          <w:rPr>
            <w:rFonts w:hint="eastAsia"/>
            <w:color w:val="000000" w:themeColor="text1"/>
          </w:rPr>
          <w:delText xml:space="preserve"> </w:delText>
        </w:r>
        <w:r w:rsidDel="001D2776">
          <w:rPr>
            <w:rFonts w:hint="eastAsia"/>
            <w:color w:val="000000" w:themeColor="text1"/>
          </w:rPr>
          <w:delText>评审办法</w:delText>
        </w:r>
      </w:del>
    </w:p>
    <w:p w:rsidR="00E57E1B" w:rsidDel="001D2776" w:rsidRDefault="00E57E1B" w:rsidP="001D2776">
      <w:pPr>
        <w:pStyle w:val="1"/>
        <w:kinsoku/>
        <w:rPr>
          <w:del w:id="1425" w:author="168" w:date="2026-05-28T13:32:00Z"/>
          <w:color w:val="000000" w:themeColor="text1"/>
        </w:rPr>
        <w:pPrChange w:id="1426" w:author="168" w:date="2026-05-28T13:32:00Z">
          <w:pPr>
            <w:kinsoku/>
          </w:pPr>
        </w:pPrChange>
      </w:pPr>
    </w:p>
    <w:p w:rsidR="00E57E1B" w:rsidDel="001D2776" w:rsidRDefault="00284216" w:rsidP="001D2776">
      <w:pPr>
        <w:pStyle w:val="1"/>
        <w:kinsoku/>
        <w:rPr>
          <w:del w:id="1427" w:author="168" w:date="2026-05-28T13:32:00Z"/>
          <w:rFonts w:ascii="宋体" w:hAnsi="宋体" w:cs="宋体"/>
          <w:color w:val="000000" w:themeColor="text1"/>
          <w:spacing w:val="-15"/>
          <w:position w:val="21"/>
          <w:sz w:val="30"/>
          <w:szCs w:val="30"/>
        </w:rPr>
        <w:pPrChange w:id="1428" w:author="168" w:date="2026-05-28T13:32:00Z">
          <w:pPr>
            <w:kinsoku/>
          </w:pPr>
        </w:pPrChange>
      </w:pPr>
      <w:del w:id="1429" w:author="168" w:date="2026-05-28T13:32:00Z">
        <w:r w:rsidDel="001D2776">
          <w:rPr>
            <w:rFonts w:ascii="宋体" w:hAnsi="宋体" w:cs="宋体" w:hint="eastAsia"/>
            <w:color w:val="000000" w:themeColor="text1"/>
            <w:spacing w:val="-15"/>
            <w:position w:val="21"/>
            <w:sz w:val="30"/>
            <w:szCs w:val="30"/>
          </w:rPr>
          <w:sym w:font="Wingdings" w:char="00FE"/>
        </w:r>
        <w:r w:rsidDel="001D2776">
          <w:rPr>
            <w:rFonts w:ascii="宋体" w:hAnsi="宋体" w:cs="宋体" w:hint="eastAsia"/>
            <w:color w:val="000000" w:themeColor="text1"/>
            <w:spacing w:val="-15"/>
            <w:position w:val="21"/>
            <w:sz w:val="30"/>
            <w:szCs w:val="30"/>
          </w:rPr>
          <w:delText>评审办法三</w:delText>
        </w:r>
      </w:del>
    </w:p>
    <w:p w:rsidR="00E57E1B" w:rsidDel="001D2776" w:rsidRDefault="00284216" w:rsidP="001D2776">
      <w:pPr>
        <w:pStyle w:val="1"/>
        <w:kinsoku/>
        <w:rPr>
          <w:del w:id="1430" w:author="168" w:date="2026-05-28T13:32:00Z"/>
          <w:rFonts w:ascii="Times New Roman" w:hAnsi="Times New Roman"/>
        </w:rPr>
        <w:pPrChange w:id="1431" w:author="168" w:date="2026-05-28T13:32:00Z">
          <w:pPr>
            <w:ind w:firstLine="480"/>
          </w:pPr>
        </w:pPrChange>
      </w:pPr>
      <w:del w:id="1432" w:author="168" w:date="2026-05-28T13:32:00Z">
        <w:r w:rsidDel="001D2776">
          <w:rPr>
            <w:rFonts w:ascii="Times New Roman" w:hAnsi="Times New Roman" w:hint="eastAsia"/>
          </w:rPr>
          <w:delText>评审办法：综合评分法</w:delText>
        </w:r>
      </w:del>
    </w:p>
    <w:p w:rsidR="00E57E1B" w:rsidDel="001D2776" w:rsidRDefault="00284216" w:rsidP="001D2776">
      <w:pPr>
        <w:pStyle w:val="1"/>
        <w:kinsoku/>
        <w:rPr>
          <w:del w:id="1433" w:author="168" w:date="2026-05-28T13:32:00Z"/>
          <w:rFonts w:ascii="Times New Roman" w:hAnsi="Times New Roman"/>
        </w:rPr>
        <w:pPrChange w:id="1434" w:author="168" w:date="2026-05-28T13:32:00Z">
          <w:pPr>
            <w:ind w:firstLine="480"/>
          </w:pPr>
        </w:pPrChange>
      </w:pPr>
      <w:del w:id="1435" w:author="168" w:date="2026-05-28T13:32:00Z">
        <w:r w:rsidDel="001D2776">
          <w:rPr>
            <w:rFonts w:ascii="Times New Roman" w:hAnsi="Times New Roman" w:hint="eastAsia"/>
          </w:rPr>
          <w:delText>评审标准：如下</w:delText>
        </w:r>
      </w:del>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02"/>
        <w:gridCol w:w="1211"/>
        <w:gridCol w:w="1417"/>
        <w:gridCol w:w="5809"/>
      </w:tblGrid>
      <w:tr w:rsidR="00E57E1B" w:rsidDel="001D2776">
        <w:trPr>
          <w:trHeight w:val="452"/>
          <w:jc w:val="center"/>
          <w:del w:id="1436" w:author="168" w:date="2026-05-28T13:32:00Z"/>
        </w:trPr>
        <w:tc>
          <w:tcPr>
            <w:tcW w:w="802" w:type="dxa"/>
            <w:vAlign w:val="center"/>
          </w:tcPr>
          <w:p w:rsidR="00E57E1B" w:rsidDel="001D2776" w:rsidRDefault="00284216" w:rsidP="001D2776">
            <w:pPr>
              <w:pStyle w:val="1"/>
              <w:kinsoku/>
              <w:rPr>
                <w:del w:id="1437" w:author="168" w:date="2026-05-28T13:32:00Z"/>
                <w:rFonts w:ascii="宋体" w:hAnsi="宋体" w:cs="宋体"/>
                <w:b w:val="0"/>
                <w:bCs w:val="0"/>
                <w:lang w:val="zh-CN"/>
              </w:rPr>
              <w:pPrChange w:id="1438" w:author="168" w:date="2026-05-28T13:32:00Z">
                <w:pPr>
                  <w:jc w:val="center"/>
                </w:pPr>
              </w:pPrChange>
            </w:pPr>
            <w:del w:id="1439" w:author="168" w:date="2026-05-28T13:32:00Z">
              <w:r w:rsidDel="001D2776">
                <w:rPr>
                  <w:rFonts w:ascii="宋体" w:hAnsi="宋体" w:cs="宋体" w:hint="eastAsia"/>
                  <w:lang w:val="zh-CN"/>
                </w:rPr>
                <w:delText>条款号</w:delText>
              </w:r>
            </w:del>
          </w:p>
        </w:tc>
        <w:tc>
          <w:tcPr>
            <w:tcW w:w="2628" w:type="dxa"/>
            <w:gridSpan w:val="2"/>
            <w:vAlign w:val="center"/>
          </w:tcPr>
          <w:p w:rsidR="00E57E1B" w:rsidDel="001D2776" w:rsidRDefault="00284216" w:rsidP="001D2776">
            <w:pPr>
              <w:pStyle w:val="1"/>
              <w:kinsoku/>
              <w:rPr>
                <w:del w:id="1440" w:author="168" w:date="2026-05-28T13:32:00Z"/>
                <w:rFonts w:ascii="宋体" w:hAnsi="宋体" w:cs="宋体"/>
                <w:b w:val="0"/>
                <w:bCs w:val="0"/>
                <w:lang w:val="zh-CN"/>
              </w:rPr>
              <w:pPrChange w:id="1441" w:author="168" w:date="2026-05-28T13:32:00Z">
                <w:pPr>
                  <w:jc w:val="center"/>
                </w:pPr>
              </w:pPrChange>
            </w:pPr>
            <w:del w:id="1442" w:author="168" w:date="2026-05-28T13:32:00Z">
              <w:r w:rsidDel="001D2776">
                <w:rPr>
                  <w:rFonts w:ascii="宋体" w:hAnsi="宋体" w:cs="宋体" w:hint="eastAsia"/>
                  <w:lang w:val="zh-CN"/>
                </w:rPr>
                <w:delText>条款内容</w:delText>
              </w:r>
            </w:del>
          </w:p>
        </w:tc>
        <w:tc>
          <w:tcPr>
            <w:tcW w:w="5809" w:type="dxa"/>
            <w:vAlign w:val="center"/>
          </w:tcPr>
          <w:p w:rsidR="00E57E1B" w:rsidDel="001D2776" w:rsidRDefault="00284216" w:rsidP="001D2776">
            <w:pPr>
              <w:pStyle w:val="1"/>
              <w:kinsoku/>
              <w:rPr>
                <w:del w:id="1443" w:author="168" w:date="2026-05-28T13:32:00Z"/>
                <w:rFonts w:ascii="宋体" w:hAnsi="宋体" w:cs="宋体"/>
                <w:b w:val="0"/>
                <w:bCs w:val="0"/>
                <w:lang w:val="zh-CN"/>
              </w:rPr>
              <w:pPrChange w:id="1444" w:author="168" w:date="2026-05-28T13:32:00Z">
                <w:pPr>
                  <w:jc w:val="center"/>
                </w:pPr>
              </w:pPrChange>
            </w:pPr>
            <w:del w:id="1445" w:author="168" w:date="2026-05-28T13:32:00Z">
              <w:r w:rsidDel="001D2776">
                <w:rPr>
                  <w:rFonts w:ascii="宋体" w:hAnsi="宋体" w:cs="宋体" w:hint="eastAsia"/>
                  <w:lang w:val="zh-CN"/>
                </w:rPr>
                <w:delText>编列内容</w:delText>
              </w:r>
            </w:del>
          </w:p>
        </w:tc>
      </w:tr>
      <w:tr w:rsidR="00E57E1B" w:rsidDel="001D2776">
        <w:trPr>
          <w:trHeight w:hRule="exact" w:val="1489"/>
          <w:jc w:val="center"/>
          <w:del w:id="1446" w:author="168" w:date="2026-05-28T13:32:00Z"/>
        </w:trPr>
        <w:tc>
          <w:tcPr>
            <w:tcW w:w="802" w:type="dxa"/>
            <w:vAlign w:val="center"/>
          </w:tcPr>
          <w:p w:rsidR="00E57E1B" w:rsidDel="001D2776" w:rsidRDefault="00284216" w:rsidP="001D2776">
            <w:pPr>
              <w:pStyle w:val="1"/>
              <w:kinsoku/>
              <w:rPr>
                <w:del w:id="1447" w:author="168" w:date="2026-05-28T13:32:00Z"/>
                <w:rFonts w:ascii="宋体" w:hAnsi="宋体" w:cs="宋体"/>
                <w:bCs w:val="0"/>
              </w:rPr>
              <w:pPrChange w:id="1448" w:author="168" w:date="2026-05-28T13:32:00Z">
                <w:pPr>
                  <w:jc w:val="center"/>
                </w:pPr>
              </w:pPrChange>
            </w:pPr>
            <w:del w:id="1449" w:author="168" w:date="2026-05-28T13:32:00Z">
              <w:r w:rsidDel="001D2776">
                <w:rPr>
                  <w:rFonts w:ascii="宋体" w:hAnsi="宋体" w:cs="宋体" w:hint="eastAsia"/>
                </w:rPr>
                <w:delText>4</w:delText>
              </w:r>
            </w:del>
          </w:p>
        </w:tc>
        <w:tc>
          <w:tcPr>
            <w:tcW w:w="2628" w:type="dxa"/>
            <w:gridSpan w:val="2"/>
            <w:vAlign w:val="center"/>
          </w:tcPr>
          <w:p w:rsidR="00E57E1B" w:rsidDel="001D2776" w:rsidRDefault="00284216" w:rsidP="001D2776">
            <w:pPr>
              <w:pStyle w:val="1"/>
              <w:kinsoku/>
              <w:rPr>
                <w:del w:id="1450" w:author="168" w:date="2026-05-28T13:32:00Z"/>
                <w:rFonts w:ascii="宋体" w:hAnsi="宋体" w:cs="宋体"/>
                <w:bCs w:val="0"/>
              </w:rPr>
              <w:pPrChange w:id="1451" w:author="168" w:date="2026-05-28T13:32:00Z">
                <w:pPr>
                  <w:jc w:val="center"/>
                </w:pPr>
              </w:pPrChange>
            </w:pPr>
            <w:del w:id="1452" w:author="168" w:date="2026-05-28T13:32:00Z">
              <w:r w:rsidDel="001D2776">
                <w:rPr>
                  <w:rFonts w:ascii="宋体" w:hAnsi="宋体" w:cs="宋体" w:hint="eastAsia"/>
                </w:rPr>
                <w:delText>分值组成</w:delText>
              </w:r>
            </w:del>
          </w:p>
          <w:p w:rsidR="00E57E1B" w:rsidDel="001D2776" w:rsidRDefault="00284216" w:rsidP="001D2776">
            <w:pPr>
              <w:pStyle w:val="1"/>
              <w:kinsoku/>
              <w:rPr>
                <w:del w:id="1453" w:author="168" w:date="2026-05-28T13:32:00Z"/>
                <w:rFonts w:ascii="宋体" w:hAnsi="宋体" w:cs="宋体"/>
                <w:bCs w:val="0"/>
              </w:rPr>
              <w:pPrChange w:id="1454" w:author="168" w:date="2026-05-28T13:32:00Z">
                <w:pPr>
                  <w:jc w:val="center"/>
                </w:pPr>
              </w:pPrChange>
            </w:pPr>
            <w:del w:id="1455" w:author="168" w:date="2026-05-28T13:32:00Z">
              <w:r w:rsidDel="001D2776">
                <w:rPr>
                  <w:rFonts w:ascii="宋体" w:hAnsi="宋体" w:cs="宋体" w:hint="eastAsia"/>
                </w:rPr>
                <w:delText>（总分</w:delText>
              </w:r>
              <w:r w:rsidDel="001D2776">
                <w:rPr>
                  <w:rFonts w:ascii="宋体" w:hAnsi="宋体" w:cs="宋体" w:hint="eastAsia"/>
                </w:rPr>
                <w:delText>100</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456" w:author="168" w:date="2026-05-28T13:32:00Z"/>
                <w:rFonts w:ascii="宋体" w:hAnsi="宋体" w:cs="宋体"/>
              </w:rPr>
              <w:pPrChange w:id="1457" w:author="168" w:date="2026-05-28T13:32:00Z">
                <w:pPr/>
              </w:pPrChange>
            </w:pPr>
            <w:del w:id="1458" w:author="168" w:date="2026-05-28T13:32:00Z">
              <w:r w:rsidDel="001D2776">
                <w:rPr>
                  <w:rFonts w:ascii="宋体" w:hAnsi="宋体" w:cs="宋体" w:hint="eastAsia"/>
                </w:rPr>
                <w:delText>其中：</w:delText>
              </w:r>
            </w:del>
          </w:p>
          <w:p w:rsidR="00E57E1B" w:rsidDel="001D2776" w:rsidRDefault="00284216" w:rsidP="001D2776">
            <w:pPr>
              <w:pStyle w:val="1"/>
              <w:kinsoku/>
              <w:rPr>
                <w:del w:id="1459" w:author="168" w:date="2026-05-28T13:32:00Z"/>
                <w:rFonts w:ascii="宋体" w:hAnsi="宋体" w:cs="宋体"/>
              </w:rPr>
              <w:pPrChange w:id="1460" w:author="168" w:date="2026-05-28T13:32:00Z">
                <w:pPr/>
              </w:pPrChange>
            </w:pPr>
            <w:del w:id="1461" w:author="168" w:date="2026-05-28T13:32:00Z">
              <w:r w:rsidDel="001D2776">
                <w:rPr>
                  <w:rFonts w:ascii="宋体" w:hAnsi="宋体" w:cs="宋体" w:hint="eastAsia"/>
                </w:rPr>
                <w:delText>响应报价：</w:delText>
              </w:r>
              <w:r w:rsidDel="001D2776">
                <w:rPr>
                  <w:rFonts w:ascii="宋体" w:hAnsi="宋体" w:cs="宋体" w:hint="eastAsia"/>
                </w:rPr>
                <w:delText>30</w:delText>
              </w:r>
              <w:r w:rsidDel="001D2776">
                <w:rPr>
                  <w:rFonts w:ascii="宋体" w:hAnsi="宋体" w:cs="宋体" w:hint="eastAsia"/>
                </w:rPr>
                <w:delText>分</w:delText>
              </w:r>
            </w:del>
          </w:p>
          <w:p w:rsidR="00E57E1B" w:rsidDel="001D2776" w:rsidRDefault="00284216" w:rsidP="001D2776">
            <w:pPr>
              <w:pStyle w:val="1"/>
              <w:kinsoku/>
              <w:rPr>
                <w:del w:id="1462" w:author="168" w:date="2026-05-28T13:32:00Z"/>
                <w:rFonts w:ascii="宋体" w:hAnsi="宋体" w:cs="宋体"/>
              </w:rPr>
              <w:pPrChange w:id="1463" w:author="168" w:date="2026-05-28T13:32:00Z">
                <w:pPr/>
              </w:pPrChange>
            </w:pPr>
            <w:del w:id="1464" w:author="168" w:date="2026-05-28T13:32:00Z">
              <w:r w:rsidDel="001D2776">
                <w:rPr>
                  <w:rFonts w:ascii="宋体" w:hAnsi="宋体" w:cs="宋体" w:hint="eastAsia"/>
                </w:rPr>
                <w:delText>商务部分：</w:delText>
              </w:r>
              <w:r w:rsidDel="001D2776">
                <w:rPr>
                  <w:rFonts w:ascii="宋体" w:hAnsi="宋体" w:cs="宋体" w:hint="eastAsia"/>
                </w:rPr>
                <w:delText>10</w:delText>
              </w:r>
              <w:r w:rsidDel="001D2776">
                <w:rPr>
                  <w:rFonts w:ascii="宋体" w:hAnsi="宋体" w:cs="宋体" w:hint="eastAsia"/>
                </w:rPr>
                <w:delText>分</w:delText>
              </w:r>
            </w:del>
          </w:p>
          <w:p w:rsidR="00E57E1B" w:rsidDel="001D2776" w:rsidRDefault="00284216" w:rsidP="001D2776">
            <w:pPr>
              <w:pStyle w:val="1"/>
              <w:kinsoku/>
              <w:rPr>
                <w:del w:id="1465" w:author="168" w:date="2026-05-28T13:32:00Z"/>
                <w:rFonts w:ascii="宋体" w:hAnsi="宋体" w:cs="宋体"/>
              </w:rPr>
              <w:pPrChange w:id="1466" w:author="168" w:date="2026-05-28T13:32:00Z">
                <w:pPr/>
              </w:pPrChange>
            </w:pPr>
            <w:del w:id="1467" w:author="168" w:date="2026-05-28T13:32:00Z">
              <w:r w:rsidDel="001D2776">
                <w:rPr>
                  <w:rFonts w:ascii="宋体" w:hAnsi="宋体" w:cs="宋体" w:hint="eastAsia"/>
                </w:rPr>
                <w:delText>技术部分：</w:delText>
              </w:r>
              <w:r w:rsidDel="001D2776">
                <w:rPr>
                  <w:rFonts w:ascii="宋体" w:hAnsi="宋体" w:cs="宋体" w:hint="eastAsia"/>
                </w:rPr>
                <w:delText>60</w:delText>
              </w:r>
              <w:r w:rsidDel="001D2776">
                <w:rPr>
                  <w:rFonts w:ascii="宋体" w:hAnsi="宋体" w:cs="宋体" w:hint="eastAsia"/>
                </w:rPr>
                <w:delText>分</w:delText>
              </w:r>
            </w:del>
          </w:p>
        </w:tc>
      </w:tr>
      <w:tr w:rsidR="00E57E1B" w:rsidDel="001D2776">
        <w:trPr>
          <w:trHeight w:val="1436"/>
          <w:jc w:val="center"/>
          <w:del w:id="1468" w:author="168" w:date="2026-05-28T13:32:00Z"/>
        </w:trPr>
        <w:tc>
          <w:tcPr>
            <w:tcW w:w="802" w:type="dxa"/>
            <w:vAlign w:val="center"/>
          </w:tcPr>
          <w:p w:rsidR="00E57E1B" w:rsidDel="001D2776" w:rsidRDefault="00284216" w:rsidP="001D2776">
            <w:pPr>
              <w:pStyle w:val="1"/>
              <w:kinsoku/>
              <w:rPr>
                <w:del w:id="1469" w:author="168" w:date="2026-05-28T13:32:00Z"/>
                <w:rFonts w:ascii="宋体" w:hAnsi="宋体" w:cs="宋体"/>
                <w:bCs w:val="0"/>
              </w:rPr>
              <w:pPrChange w:id="1470" w:author="168" w:date="2026-05-28T13:32:00Z">
                <w:pPr>
                  <w:jc w:val="center"/>
                </w:pPr>
              </w:pPrChange>
            </w:pPr>
            <w:del w:id="1471" w:author="168" w:date="2026-05-28T13:32:00Z">
              <w:r w:rsidDel="001D2776">
                <w:rPr>
                  <w:rFonts w:ascii="宋体" w:hAnsi="宋体" w:cs="宋体" w:hint="eastAsia"/>
                </w:rPr>
                <w:delText>5</w:delText>
              </w:r>
            </w:del>
          </w:p>
        </w:tc>
        <w:tc>
          <w:tcPr>
            <w:tcW w:w="2628" w:type="dxa"/>
            <w:gridSpan w:val="2"/>
            <w:vAlign w:val="center"/>
          </w:tcPr>
          <w:p w:rsidR="00E57E1B" w:rsidDel="001D2776" w:rsidRDefault="00284216" w:rsidP="001D2776">
            <w:pPr>
              <w:pStyle w:val="1"/>
              <w:kinsoku/>
              <w:rPr>
                <w:del w:id="1472" w:author="168" w:date="2026-05-28T13:32:00Z"/>
                <w:rFonts w:ascii="宋体" w:hAnsi="宋体" w:cs="宋体"/>
                <w:bCs w:val="0"/>
              </w:rPr>
              <w:pPrChange w:id="1473" w:author="168" w:date="2026-05-28T13:32:00Z">
                <w:pPr>
                  <w:jc w:val="center"/>
                </w:pPr>
              </w:pPrChange>
            </w:pPr>
            <w:del w:id="1474" w:author="168" w:date="2026-05-28T13:32:00Z">
              <w:r w:rsidDel="001D2776">
                <w:rPr>
                  <w:rFonts w:ascii="宋体" w:hAnsi="宋体" w:cs="宋体" w:hint="eastAsia"/>
                </w:rPr>
                <w:delText>评审基准价</w:delText>
              </w:r>
            </w:del>
          </w:p>
          <w:p w:rsidR="00E57E1B" w:rsidDel="001D2776" w:rsidRDefault="00284216" w:rsidP="001D2776">
            <w:pPr>
              <w:pStyle w:val="1"/>
              <w:kinsoku/>
              <w:rPr>
                <w:del w:id="1475" w:author="168" w:date="2026-05-28T13:32:00Z"/>
                <w:rFonts w:ascii="宋体" w:hAnsi="宋体" w:cs="宋体"/>
                <w:bCs w:val="0"/>
              </w:rPr>
              <w:pPrChange w:id="1476" w:author="168" w:date="2026-05-28T13:32:00Z">
                <w:pPr>
                  <w:jc w:val="center"/>
                </w:pPr>
              </w:pPrChange>
            </w:pPr>
            <w:del w:id="1477" w:author="168" w:date="2026-05-28T13:32:00Z">
              <w:r w:rsidDel="001D2776">
                <w:rPr>
                  <w:rFonts w:ascii="宋体" w:hAnsi="宋体" w:cs="宋体" w:hint="eastAsia"/>
                </w:rPr>
                <w:delText>计算方法</w:delText>
              </w:r>
            </w:del>
          </w:p>
        </w:tc>
        <w:tc>
          <w:tcPr>
            <w:tcW w:w="5809" w:type="dxa"/>
            <w:vAlign w:val="center"/>
          </w:tcPr>
          <w:p w:rsidR="00E57E1B" w:rsidDel="001D2776" w:rsidRDefault="00284216" w:rsidP="001D2776">
            <w:pPr>
              <w:pStyle w:val="1"/>
              <w:kinsoku/>
              <w:rPr>
                <w:del w:id="1478" w:author="168" w:date="2026-05-28T13:32:00Z"/>
                <w:rFonts w:ascii="宋体" w:hAnsi="宋体" w:cs="宋体"/>
              </w:rPr>
              <w:pPrChange w:id="1479" w:author="168" w:date="2026-05-28T13:32:00Z">
                <w:pPr/>
              </w:pPrChange>
            </w:pPr>
            <w:del w:id="1480" w:author="168" w:date="2026-05-28T13:32:00Z">
              <w:r w:rsidDel="001D2776">
                <w:rPr>
                  <w:rFonts w:ascii="宋体" w:hAnsi="宋体" w:cs="宋体" w:hint="eastAsia"/>
                </w:rPr>
                <w:delText>评审基准价</w:delText>
              </w:r>
              <w:r w:rsidDel="001D2776">
                <w:rPr>
                  <w:rFonts w:ascii="宋体" w:hAnsi="宋体" w:cs="宋体" w:hint="eastAsia"/>
                </w:rPr>
                <w:delText>=</w:delText>
              </w:r>
              <w:r w:rsidDel="001D2776">
                <w:rPr>
                  <w:rFonts w:ascii="宋体" w:hAnsi="宋体" w:cs="宋体" w:hint="eastAsia"/>
                </w:rPr>
                <w:delText>供应商有效响应报价的算术平均值</w:delText>
              </w:r>
            </w:del>
          </w:p>
          <w:p w:rsidR="00E57E1B" w:rsidDel="001D2776" w:rsidRDefault="00284216" w:rsidP="001D2776">
            <w:pPr>
              <w:pStyle w:val="1"/>
              <w:kinsoku/>
              <w:rPr>
                <w:del w:id="1481" w:author="168" w:date="2026-05-28T13:32:00Z"/>
                <w:rFonts w:ascii="宋体" w:hAnsi="宋体" w:cs="宋体"/>
              </w:rPr>
              <w:pPrChange w:id="1482" w:author="168" w:date="2026-05-28T13:32:00Z">
                <w:pPr/>
              </w:pPrChange>
            </w:pPr>
            <w:del w:id="1483" w:author="168" w:date="2026-05-28T13:32:00Z">
              <w:r w:rsidDel="001D2776">
                <w:rPr>
                  <w:rFonts w:ascii="宋体" w:hAnsi="宋体" w:cs="宋体" w:hint="eastAsia"/>
                </w:rPr>
                <w:delText>（</w:delText>
              </w:r>
              <w:r w:rsidDel="001D2776">
                <w:rPr>
                  <w:rFonts w:ascii="宋体" w:hAnsi="宋体" w:cs="宋体" w:hint="eastAsia"/>
                </w:rPr>
                <w:delText>1</w:delText>
              </w:r>
              <w:r w:rsidDel="001D2776">
                <w:rPr>
                  <w:rFonts w:ascii="宋体" w:hAnsi="宋体" w:cs="宋体" w:hint="eastAsia"/>
                </w:rPr>
                <w:delText>）若有效供应商在九家（不含九家）以上时，评审基准价＝有效供应商响应报价去掉两个最高值和两个最低值后的算术平均值。</w:delText>
              </w:r>
            </w:del>
          </w:p>
          <w:p w:rsidR="00E57E1B" w:rsidDel="001D2776" w:rsidRDefault="00284216" w:rsidP="001D2776">
            <w:pPr>
              <w:pStyle w:val="1"/>
              <w:kinsoku/>
              <w:rPr>
                <w:del w:id="1484" w:author="168" w:date="2026-05-28T13:32:00Z"/>
                <w:rFonts w:ascii="宋体" w:hAnsi="宋体" w:cs="宋体"/>
              </w:rPr>
              <w:pPrChange w:id="1485" w:author="168" w:date="2026-05-28T13:32:00Z">
                <w:pPr/>
              </w:pPrChange>
            </w:pPr>
            <w:del w:id="1486" w:author="168" w:date="2026-05-28T13:32:00Z">
              <w:r w:rsidDel="001D2776">
                <w:rPr>
                  <w:rFonts w:ascii="宋体" w:hAnsi="宋体" w:cs="宋体" w:hint="eastAsia"/>
                </w:rPr>
                <w:delText>（</w:delText>
              </w:r>
              <w:r w:rsidDel="001D2776">
                <w:rPr>
                  <w:rFonts w:ascii="宋体" w:hAnsi="宋体" w:cs="宋体" w:hint="eastAsia"/>
                </w:rPr>
                <w:delText>2</w:delText>
              </w:r>
              <w:r w:rsidDel="001D2776">
                <w:rPr>
                  <w:rFonts w:ascii="宋体" w:hAnsi="宋体" w:cs="宋体" w:hint="eastAsia"/>
                </w:rPr>
                <w:delText>）若有效供应商在五家以上（不含五家）九家以下</w:delText>
              </w:r>
              <w:r w:rsidDel="001D2776">
                <w:rPr>
                  <w:rFonts w:ascii="宋体" w:hAnsi="宋体" w:cs="宋体" w:hint="eastAsia"/>
                </w:rPr>
                <w:delText>(</w:delText>
              </w:r>
              <w:r w:rsidDel="001D2776">
                <w:rPr>
                  <w:rFonts w:ascii="宋体" w:hAnsi="宋体" w:cs="宋体" w:hint="eastAsia"/>
                </w:rPr>
                <w:delText>含九家）时，评审基准价＝有效供应商响应报价去掉一个最高值和一个最低值后的算术平均值。</w:delText>
              </w:r>
            </w:del>
          </w:p>
          <w:p w:rsidR="00E57E1B" w:rsidDel="001D2776" w:rsidRDefault="00284216" w:rsidP="001D2776">
            <w:pPr>
              <w:pStyle w:val="1"/>
              <w:kinsoku/>
              <w:rPr>
                <w:del w:id="1487" w:author="168" w:date="2026-05-28T13:32:00Z"/>
                <w:rFonts w:ascii="宋体" w:hAnsi="宋体" w:cs="宋体"/>
              </w:rPr>
              <w:pPrChange w:id="1488" w:author="168" w:date="2026-05-28T13:32:00Z">
                <w:pPr/>
              </w:pPrChange>
            </w:pPr>
            <w:del w:id="1489" w:author="168" w:date="2026-05-28T13:32:00Z">
              <w:r w:rsidDel="001D2776">
                <w:rPr>
                  <w:rFonts w:ascii="宋体" w:hAnsi="宋体" w:cs="宋体" w:hint="eastAsia"/>
                </w:rPr>
                <w:delText>（</w:delText>
              </w:r>
              <w:r w:rsidDel="001D2776">
                <w:rPr>
                  <w:rFonts w:ascii="宋体" w:hAnsi="宋体" w:cs="宋体" w:hint="eastAsia"/>
                </w:rPr>
                <w:delText>3</w:delText>
              </w:r>
              <w:r w:rsidDel="001D2776">
                <w:rPr>
                  <w:rFonts w:ascii="宋体" w:hAnsi="宋体" w:cs="宋体" w:hint="eastAsia"/>
                </w:rPr>
                <w:delText>）若有效供应商在五家或少于五家时，评审基准价＝有效供应商响应报价的算术平均值。</w:delText>
              </w:r>
            </w:del>
          </w:p>
        </w:tc>
      </w:tr>
      <w:tr w:rsidR="00E57E1B" w:rsidDel="001D2776">
        <w:trPr>
          <w:trHeight w:val="567"/>
          <w:jc w:val="center"/>
          <w:del w:id="1490" w:author="168" w:date="2026-05-28T13:32:00Z"/>
        </w:trPr>
        <w:tc>
          <w:tcPr>
            <w:tcW w:w="802" w:type="dxa"/>
            <w:vAlign w:val="center"/>
          </w:tcPr>
          <w:p w:rsidR="00E57E1B" w:rsidDel="001D2776" w:rsidRDefault="00284216" w:rsidP="001D2776">
            <w:pPr>
              <w:pStyle w:val="1"/>
              <w:kinsoku/>
              <w:rPr>
                <w:del w:id="1491" w:author="168" w:date="2026-05-28T13:32:00Z"/>
                <w:rFonts w:ascii="宋体" w:hAnsi="宋体" w:cs="宋体"/>
                <w:bCs w:val="0"/>
              </w:rPr>
              <w:pPrChange w:id="1492" w:author="168" w:date="2026-05-28T13:32:00Z">
                <w:pPr>
                  <w:jc w:val="center"/>
                </w:pPr>
              </w:pPrChange>
            </w:pPr>
            <w:del w:id="1493" w:author="168" w:date="2026-05-28T13:32:00Z">
              <w:r w:rsidDel="001D2776">
                <w:rPr>
                  <w:rFonts w:ascii="宋体" w:hAnsi="宋体" w:cs="宋体" w:hint="eastAsia"/>
                </w:rPr>
                <w:delText>6</w:delText>
              </w:r>
            </w:del>
          </w:p>
        </w:tc>
        <w:tc>
          <w:tcPr>
            <w:tcW w:w="2628" w:type="dxa"/>
            <w:gridSpan w:val="2"/>
            <w:vAlign w:val="center"/>
          </w:tcPr>
          <w:p w:rsidR="00E57E1B" w:rsidDel="001D2776" w:rsidRDefault="00284216" w:rsidP="001D2776">
            <w:pPr>
              <w:pStyle w:val="1"/>
              <w:kinsoku/>
              <w:rPr>
                <w:del w:id="1494" w:author="168" w:date="2026-05-28T13:32:00Z"/>
                <w:rFonts w:ascii="宋体" w:hAnsi="宋体" w:cs="宋体"/>
                <w:bCs w:val="0"/>
              </w:rPr>
              <w:pPrChange w:id="1495" w:author="168" w:date="2026-05-28T13:32:00Z">
                <w:pPr>
                  <w:jc w:val="center"/>
                </w:pPr>
              </w:pPrChange>
            </w:pPr>
            <w:del w:id="1496" w:author="168" w:date="2026-05-28T13:32:00Z">
              <w:r w:rsidDel="001D2776">
                <w:rPr>
                  <w:rFonts w:ascii="宋体" w:hAnsi="宋体" w:cs="宋体" w:hint="eastAsia"/>
                </w:rPr>
                <w:delText>偏差率</w:delText>
              </w:r>
            </w:del>
          </w:p>
          <w:p w:rsidR="00E57E1B" w:rsidDel="001D2776" w:rsidRDefault="00284216" w:rsidP="001D2776">
            <w:pPr>
              <w:pStyle w:val="1"/>
              <w:kinsoku/>
              <w:rPr>
                <w:del w:id="1497" w:author="168" w:date="2026-05-28T13:32:00Z"/>
                <w:rFonts w:ascii="宋体" w:hAnsi="宋体" w:cs="宋体"/>
                <w:bCs w:val="0"/>
              </w:rPr>
              <w:pPrChange w:id="1498" w:author="168" w:date="2026-05-28T13:32:00Z">
                <w:pPr>
                  <w:jc w:val="center"/>
                </w:pPr>
              </w:pPrChange>
            </w:pPr>
            <w:del w:id="1499" w:author="168" w:date="2026-05-28T13:32:00Z">
              <w:r w:rsidDel="001D2776">
                <w:rPr>
                  <w:rFonts w:ascii="宋体" w:hAnsi="宋体" w:cs="宋体" w:hint="eastAsia"/>
                </w:rPr>
                <w:delText>计算公示</w:delText>
              </w:r>
            </w:del>
          </w:p>
        </w:tc>
        <w:tc>
          <w:tcPr>
            <w:tcW w:w="5809" w:type="dxa"/>
            <w:vAlign w:val="center"/>
          </w:tcPr>
          <w:p w:rsidR="00E57E1B" w:rsidDel="001D2776" w:rsidRDefault="00284216" w:rsidP="001D2776">
            <w:pPr>
              <w:pStyle w:val="1"/>
              <w:kinsoku/>
              <w:rPr>
                <w:del w:id="1500" w:author="168" w:date="2026-05-28T13:32:00Z"/>
                <w:rFonts w:ascii="宋体" w:hAnsi="宋体" w:cs="宋体"/>
              </w:rPr>
              <w:pPrChange w:id="1501" w:author="168" w:date="2026-05-28T13:32:00Z">
                <w:pPr/>
              </w:pPrChange>
            </w:pPr>
            <w:del w:id="1502" w:author="168" w:date="2026-05-28T13:32:00Z">
              <w:r w:rsidDel="001D2776">
                <w:rPr>
                  <w:rFonts w:ascii="宋体" w:hAnsi="宋体" w:cs="宋体" w:hint="eastAsia"/>
                </w:rPr>
                <w:delText>偏差率</w:delText>
              </w:r>
              <w:r w:rsidDel="001D2776">
                <w:rPr>
                  <w:rFonts w:ascii="宋体" w:hAnsi="宋体" w:cs="宋体" w:hint="eastAsia"/>
                </w:rPr>
                <w:delText>=100%</w:delText>
              </w:r>
              <w:r w:rsidDel="001D2776">
                <w:rPr>
                  <w:rFonts w:ascii="宋体" w:hAnsi="宋体" w:cs="宋体" w:hint="eastAsia"/>
                </w:rPr>
                <w:delText>×（有效评审报价－评审基准价）</w:delText>
              </w:r>
              <w:r w:rsidDel="001D2776">
                <w:rPr>
                  <w:rFonts w:ascii="宋体" w:hAnsi="宋体" w:cs="宋体" w:hint="eastAsia"/>
                </w:rPr>
                <w:delText>/</w:delText>
              </w:r>
              <w:r w:rsidDel="001D2776">
                <w:rPr>
                  <w:rFonts w:ascii="宋体" w:hAnsi="宋体" w:cs="宋体" w:hint="eastAsia"/>
                </w:rPr>
                <w:delText>评审基准价</w:delText>
              </w:r>
            </w:del>
          </w:p>
        </w:tc>
      </w:tr>
      <w:tr w:rsidR="00E57E1B" w:rsidDel="001D2776">
        <w:trPr>
          <w:trHeight w:val="90"/>
          <w:jc w:val="center"/>
          <w:del w:id="1503" w:author="168" w:date="2026-05-28T13:32:00Z"/>
        </w:trPr>
        <w:tc>
          <w:tcPr>
            <w:tcW w:w="802" w:type="dxa"/>
            <w:vAlign w:val="center"/>
          </w:tcPr>
          <w:p w:rsidR="00E57E1B" w:rsidDel="001D2776" w:rsidRDefault="00284216" w:rsidP="001D2776">
            <w:pPr>
              <w:pStyle w:val="1"/>
              <w:kinsoku/>
              <w:rPr>
                <w:del w:id="1504" w:author="168" w:date="2026-05-28T13:32:00Z"/>
                <w:rFonts w:ascii="宋体" w:hAnsi="宋体" w:cs="宋体"/>
                <w:b w:val="0"/>
              </w:rPr>
              <w:pPrChange w:id="1505" w:author="168" w:date="2026-05-28T13:32:00Z">
                <w:pPr>
                  <w:jc w:val="center"/>
                </w:pPr>
              </w:pPrChange>
            </w:pPr>
            <w:del w:id="1506" w:author="168" w:date="2026-05-28T13:32:00Z">
              <w:r w:rsidDel="001D2776">
                <w:rPr>
                  <w:rFonts w:ascii="宋体" w:hAnsi="宋体" w:cs="宋体" w:hint="eastAsia"/>
                </w:rPr>
                <w:delText>条款号</w:delText>
              </w:r>
            </w:del>
          </w:p>
        </w:tc>
        <w:tc>
          <w:tcPr>
            <w:tcW w:w="2628" w:type="dxa"/>
            <w:gridSpan w:val="2"/>
            <w:vAlign w:val="center"/>
          </w:tcPr>
          <w:p w:rsidR="00E57E1B" w:rsidDel="001D2776" w:rsidRDefault="00284216" w:rsidP="001D2776">
            <w:pPr>
              <w:pStyle w:val="1"/>
              <w:kinsoku/>
              <w:rPr>
                <w:del w:id="1507" w:author="168" w:date="2026-05-28T13:32:00Z"/>
                <w:rFonts w:ascii="宋体" w:hAnsi="宋体" w:cs="宋体"/>
                <w:b w:val="0"/>
              </w:rPr>
              <w:pPrChange w:id="1508" w:author="168" w:date="2026-05-28T13:32:00Z">
                <w:pPr>
                  <w:jc w:val="center"/>
                </w:pPr>
              </w:pPrChange>
            </w:pPr>
            <w:del w:id="1509" w:author="168" w:date="2026-05-28T13:32:00Z">
              <w:r w:rsidDel="001D2776">
                <w:rPr>
                  <w:rFonts w:ascii="宋体" w:hAnsi="宋体" w:cs="宋体" w:hint="eastAsia"/>
                </w:rPr>
                <w:delText>评分因素</w:delText>
              </w:r>
            </w:del>
          </w:p>
        </w:tc>
        <w:tc>
          <w:tcPr>
            <w:tcW w:w="5809" w:type="dxa"/>
            <w:vAlign w:val="center"/>
          </w:tcPr>
          <w:p w:rsidR="00E57E1B" w:rsidDel="001D2776" w:rsidRDefault="00284216" w:rsidP="001D2776">
            <w:pPr>
              <w:pStyle w:val="1"/>
              <w:kinsoku/>
              <w:rPr>
                <w:del w:id="1510" w:author="168" w:date="2026-05-28T13:32:00Z"/>
                <w:rFonts w:ascii="宋体" w:hAnsi="宋体" w:cs="宋体"/>
                <w:b w:val="0"/>
              </w:rPr>
              <w:pPrChange w:id="1511" w:author="168" w:date="2026-05-28T13:32:00Z">
                <w:pPr>
                  <w:jc w:val="center"/>
                </w:pPr>
              </w:pPrChange>
            </w:pPr>
            <w:del w:id="1512" w:author="168" w:date="2026-05-28T13:32:00Z">
              <w:r w:rsidDel="001D2776">
                <w:rPr>
                  <w:rFonts w:ascii="宋体" w:hAnsi="宋体" w:cs="宋体" w:hint="eastAsia"/>
                </w:rPr>
                <w:delText>评分标准</w:delText>
              </w:r>
            </w:del>
          </w:p>
        </w:tc>
      </w:tr>
      <w:tr w:rsidR="00E57E1B" w:rsidDel="001D2776">
        <w:trPr>
          <w:trHeight w:val="3962"/>
          <w:jc w:val="center"/>
          <w:del w:id="1513" w:author="168" w:date="2026-05-28T13:32:00Z"/>
        </w:trPr>
        <w:tc>
          <w:tcPr>
            <w:tcW w:w="802" w:type="dxa"/>
            <w:vAlign w:val="center"/>
          </w:tcPr>
          <w:p w:rsidR="00E57E1B" w:rsidDel="001D2776" w:rsidRDefault="00284216" w:rsidP="001D2776">
            <w:pPr>
              <w:pStyle w:val="1"/>
              <w:kinsoku/>
              <w:rPr>
                <w:del w:id="1514" w:author="168" w:date="2026-05-28T13:32:00Z"/>
                <w:rFonts w:ascii="宋体" w:hAnsi="宋体" w:cs="宋体"/>
                <w:bCs w:val="0"/>
                <w:color w:val="FF0000"/>
              </w:rPr>
              <w:pPrChange w:id="1515" w:author="168" w:date="2026-05-28T13:32:00Z">
                <w:pPr>
                  <w:jc w:val="center"/>
                </w:pPr>
              </w:pPrChange>
            </w:pPr>
            <w:del w:id="1516" w:author="168" w:date="2026-05-28T13:32:00Z">
              <w:r w:rsidDel="001D2776">
                <w:rPr>
                  <w:rFonts w:ascii="宋体" w:hAnsi="宋体" w:cs="宋体" w:hint="eastAsia"/>
                  <w:color w:val="FF0000"/>
                </w:rPr>
                <w:delText>7</w:delText>
              </w:r>
            </w:del>
          </w:p>
        </w:tc>
        <w:tc>
          <w:tcPr>
            <w:tcW w:w="1211" w:type="dxa"/>
            <w:vAlign w:val="center"/>
          </w:tcPr>
          <w:p w:rsidR="00E57E1B" w:rsidDel="001D2776" w:rsidRDefault="00284216" w:rsidP="001D2776">
            <w:pPr>
              <w:pStyle w:val="1"/>
              <w:kinsoku/>
              <w:rPr>
                <w:del w:id="1517" w:author="168" w:date="2026-05-28T13:32:00Z"/>
                <w:rFonts w:ascii="宋体" w:hAnsi="宋体" w:cs="宋体"/>
                <w:bCs w:val="0"/>
                <w:color w:val="FF0000"/>
              </w:rPr>
              <w:pPrChange w:id="1518" w:author="168" w:date="2026-05-28T13:32:00Z">
                <w:pPr>
                  <w:jc w:val="center"/>
                </w:pPr>
              </w:pPrChange>
            </w:pPr>
            <w:del w:id="1519" w:author="168" w:date="2026-05-28T13:32:00Z">
              <w:r w:rsidDel="001D2776">
                <w:rPr>
                  <w:rFonts w:ascii="宋体" w:hAnsi="宋体" w:cs="宋体" w:hint="eastAsia"/>
                  <w:color w:val="FF0000"/>
                </w:rPr>
                <w:delText>报价部分</w:delText>
              </w:r>
            </w:del>
          </w:p>
          <w:p w:rsidR="00E57E1B" w:rsidDel="001D2776" w:rsidRDefault="00284216" w:rsidP="001D2776">
            <w:pPr>
              <w:pStyle w:val="1"/>
              <w:kinsoku/>
              <w:rPr>
                <w:del w:id="1520" w:author="168" w:date="2026-05-28T13:32:00Z"/>
                <w:rFonts w:ascii="宋体" w:hAnsi="宋体" w:cs="宋体"/>
                <w:bCs w:val="0"/>
                <w:color w:val="FF0000"/>
              </w:rPr>
              <w:pPrChange w:id="1521" w:author="168" w:date="2026-05-28T13:32:00Z">
                <w:pPr>
                  <w:jc w:val="center"/>
                </w:pPr>
              </w:pPrChange>
            </w:pPr>
            <w:del w:id="1522" w:author="168" w:date="2026-05-28T13:32:00Z">
              <w:r w:rsidDel="001D2776">
                <w:rPr>
                  <w:rFonts w:ascii="宋体" w:hAnsi="宋体" w:cs="宋体" w:hint="eastAsia"/>
                  <w:color w:val="FF0000"/>
                </w:rPr>
                <w:delText>（</w:delText>
              </w:r>
              <w:r w:rsidDel="001D2776">
                <w:rPr>
                  <w:rFonts w:ascii="宋体" w:hAnsi="宋体" w:cs="宋体" w:hint="eastAsia"/>
                  <w:color w:val="FF0000"/>
                </w:rPr>
                <w:delText>30</w:delText>
              </w:r>
              <w:r w:rsidDel="001D2776">
                <w:rPr>
                  <w:rFonts w:ascii="宋体" w:hAnsi="宋体" w:cs="宋体" w:hint="eastAsia"/>
                  <w:color w:val="FF0000"/>
                </w:rPr>
                <w:delText>分）</w:delText>
              </w:r>
            </w:del>
          </w:p>
        </w:tc>
        <w:tc>
          <w:tcPr>
            <w:tcW w:w="1417" w:type="dxa"/>
            <w:vAlign w:val="center"/>
          </w:tcPr>
          <w:p w:rsidR="00E57E1B" w:rsidDel="001D2776" w:rsidRDefault="00284216" w:rsidP="001D2776">
            <w:pPr>
              <w:pStyle w:val="1"/>
              <w:kinsoku/>
              <w:rPr>
                <w:del w:id="1523" w:author="168" w:date="2026-05-28T13:32:00Z"/>
                <w:rFonts w:ascii="宋体" w:hAnsi="宋体" w:cs="宋体"/>
                <w:bCs w:val="0"/>
                <w:color w:val="FF0000"/>
              </w:rPr>
              <w:pPrChange w:id="1524" w:author="168" w:date="2026-05-28T13:32:00Z">
                <w:pPr>
                  <w:jc w:val="center"/>
                </w:pPr>
              </w:pPrChange>
            </w:pPr>
            <w:del w:id="1525" w:author="168" w:date="2026-05-28T13:32:00Z">
              <w:r w:rsidDel="001D2776">
                <w:rPr>
                  <w:rFonts w:ascii="宋体" w:hAnsi="宋体" w:cs="宋体" w:hint="eastAsia"/>
                  <w:color w:val="FF0000"/>
                </w:rPr>
                <w:delText>响应报价</w:delText>
              </w:r>
            </w:del>
          </w:p>
          <w:p w:rsidR="00E57E1B" w:rsidDel="001D2776" w:rsidRDefault="00284216" w:rsidP="001D2776">
            <w:pPr>
              <w:pStyle w:val="1"/>
              <w:kinsoku/>
              <w:rPr>
                <w:del w:id="1526" w:author="168" w:date="2026-05-28T13:32:00Z"/>
                <w:rFonts w:ascii="宋体" w:hAnsi="宋体" w:cs="宋体"/>
                <w:bCs w:val="0"/>
                <w:color w:val="FF0000"/>
              </w:rPr>
              <w:pPrChange w:id="1527" w:author="168" w:date="2026-05-28T13:32:00Z">
                <w:pPr>
                  <w:jc w:val="center"/>
                </w:pPr>
              </w:pPrChange>
            </w:pPr>
            <w:del w:id="1528" w:author="168" w:date="2026-05-28T13:32:00Z">
              <w:r w:rsidDel="001D2776">
                <w:rPr>
                  <w:rFonts w:ascii="宋体" w:hAnsi="宋体" w:cs="宋体" w:hint="eastAsia"/>
                  <w:color w:val="FF0000"/>
                </w:rPr>
                <w:delText>（</w:delText>
              </w:r>
              <w:r w:rsidDel="001D2776">
                <w:rPr>
                  <w:rFonts w:ascii="宋体" w:hAnsi="宋体" w:cs="宋体" w:hint="eastAsia"/>
                  <w:color w:val="FF0000"/>
                </w:rPr>
                <w:delText>30</w:delText>
              </w:r>
              <w:r w:rsidDel="001D2776">
                <w:rPr>
                  <w:rFonts w:ascii="宋体" w:hAnsi="宋体" w:cs="宋体" w:hint="eastAsia"/>
                  <w:color w:val="FF0000"/>
                </w:rPr>
                <w:delText>分）</w:delText>
              </w:r>
            </w:del>
          </w:p>
        </w:tc>
        <w:tc>
          <w:tcPr>
            <w:tcW w:w="5809" w:type="dxa"/>
            <w:vAlign w:val="center"/>
          </w:tcPr>
          <w:p w:rsidR="00E57E1B" w:rsidDel="001D2776" w:rsidRDefault="00284216" w:rsidP="001D2776">
            <w:pPr>
              <w:pStyle w:val="1"/>
              <w:kinsoku/>
              <w:rPr>
                <w:del w:id="1529" w:author="168" w:date="2026-05-28T13:32:00Z"/>
                <w:rFonts w:ascii="宋体" w:hAnsi="宋体" w:cs="宋体"/>
                <w:color w:val="FF0000"/>
              </w:rPr>
              <w:pPrChange w:id="1530" w:author="168" w:date="2026-05-28T13:32:00Z">
                <w:pPr/>
              </w:pPrChange>
            </w:pPr>
            <w:del w:id="1531" w:author="168" w:date="2026-05-28T13:32:00Z">
              <w:r w:rsidDel="001D2776">
                <w:rPr>
                  <w:rFonts w:ascii="宋体" w:hAnsi="宋体" w:cs="宋体" w:hint="eastAsia"/>
                  <w:color w:val="FF0000"/>
                </w:rPr>
                <w:delText>有效供应商的报价与评审基准价相比：</w:delText>
              </w:r>
            </w:del>
          </w:p>
          <w:p w:rsidR="00E57E1B" w:rsidDel="001D2776" w:rsidRDefault="00284216" w:rsidP="001D2776">
            <w:pPr>
              <w:pStyle w:val="1"/>
              <w:kinsoku/>
              <w:rPr>
                <w:del w:id="1532" w:author="168" w:date="2026-05-28T13:32:00Z"/>
                <w:rFonts w:ascii="宋体" w:hAnsi="宋体" w:cs="宋体"/>
                <w:color w:val="FF0000"/>
              </w:rPr>
              <w:pPrChange w:id="1533" w:author="168" w:date="2026-05-28T13:32:00Z">
                <w:pPr/>
              </w:pPrChange>
            </w:pPr>
            <w:del w:id="1534" w:author="168" w:date="2026-05-28T13:32:00Z">
              <w:r w:rsidDel="001D2776">
                <w:rPr>
                  <w:rFonts w:ascii="宋体" w:hAnsi="宋体" w:cs="宋体" w:hint="eastAsia"/>
                  <w:color w:val="FF0000"/>
                </w:rPr>
                <w:delText>1.</w:delText>
              </w:r>
              <w:r w:rsidDel="001D2776">
                <w:rPr>
                  <w:rFonts w:ascii="宋体" w:hAnsi="宋体" w:cs="宋体" w:hint="eastAsia"/>
                  <w:color w:val="FF0000"/>
                </w:rPr>
                <w:delText>有效报价等于评审基准价的，得基本分</w:delText>
              </w:r>
              <w:r w:rsidDel="001D2776">
                <w:rPr>
                  <w:rFonts w:ascii="宋体" w:hAnsi="宋体" w:cs="宋体" w:hint="eastAsia"/>
                  <w:color w:val="FF0000"/>
                </w:rPr>
                <w:delText>25</w:delText>
              </w:r>
              <w:r w:rsidDel="001D2776">
                <w:rPr>
                  <w:rFonts w:ascii="宋体" w:hAnsi="宋体" w:cs="宋体" w:hint="eastAsia"/>
                  <w:color w:val="FF0000"/>
                </w:rPr>
                <w:delText>分；</w:delText>
              </w:r>
            </w:del>
          </w:p>
          <w:p w:rsidR="00E57E1B" w:rsidDel="001D2776" w:rsidRDefault="00284216" w:rsidP="001D2776">
            <w:pPr>
              <w:pStyle w:val="1"/>
              <w:kinsoku/>
              <w:rPr>
                <w:del w:id="1535" w:author="168" w:date="2026-05-28T13:32:00Z"/>
                <w:rFonts w:ascii="宋体" w:hAnsi="宋体" w:cs="宋体"/>
                <w:color w:val="FF0000"/>
              </w:rPr>
              <w:pPrChange w:id="1536" w:author="168" w:date="2026-05-28T13:32:00Z">
                <w:pPr/>
              </w:pPrChange>
            </w:pPr>
            <w:del w:id="1537" w:author="168" w:date="2026-05-28T13:32:00Z">
              <w:r w:rsidDel="001D2776">
                <w:rPr>
                  <w:rFonts w:ascii="宋体" w:hAnsi="宋体" w:cs="宋体" w:hint="eastAsia"/>
                  <w:color w:val="FF0000"/>
                </w:rPr>
                <w:delText>2.</w:delText>
              </w:r>
              <w:r w:rsidDel="001D2776">
                <w:rPr>
                  <w:rFonts w:ascii="宋体" w:hAnsi="宋体" w:cs="宋体" w:hint="eastAsia"/>
                  <w:color w:val="FF0000"/>
                </w:rPr>
                <w:delText>有效报价高于评审基准价的，每高</w:delText>
              </w:r>
              <w:r w:rsidDel="001D2776">
                <w:rPr>
                  <w:rFonts w:ascii="宋体" w:hAnsi="宋体" w:cs="宋体" w:hint="eastAsia"/>
                  <w:color w:val="FF0000"/>
                </w:rPr>
                <w:delText>1%</w:delText>
              </w:r>
              <w:r w:rsidDel="001D2776">
                <w:rPr>
                  <w:rFonts w:ascii="宋体" w:hAnsi="宋体" w:cs="宋体" w:hint="eastAsia"/>
                  <w:color w:val="FF0000"/>
                </w:rPr>
                <w:delText>在基本分的基础上扣</w:delText>
              </w:r>
              <w:r w:rsidDel="001D2776">
                <w:rPr>
                  <w:rFonts w:ascii="宋体" w:hAnsi="宋体" w:cs="宋体" w:hint="eastAsia"/>
                  <w:color w:val="FF0000"/>
                </w:rPr>
                <w:delText>1</w:delText>
              </w:r>
              <w:r w:rsidDel="001D2776">
                <w:rPr>
                  <w:rFonts w:ascii="宋体" w:hAnsi="宋体" w:cs="宋体" w:hint="eastAsia"/>
                  <w:color w:val="FF0000"/>
                </w:rPr>
                <w:delText>分的比例进行扣分，最多扣</w:delText>
              </w:r>
              <w:r w:rsidDel="001D2776">
                <w:rPr>
                  <w:rFonts w:ascii="宋体" w:hAnsi="宋体" w:cs="宋体" w:hint="eastAsia"/>
                  <w:color w:val="FF0000"/>
                </w:rPr>
                <w:delText>10</w:delText>
              </w:r>
              <w:r w:rsidDel="001D2776">
                <w:rPr>
                  <w:rFonts w:ascii="宋体" w:hAnsi="宋体" w:cs="宋体" w:hint="eastAsia"/>
                  <w:color w:val="FF0000"/>
                </w:rPr>
                <w:delText>分；</w:delText>
              </w:r>
            </w:del>
          </w:p>
          <w:p w:rsidR="00E57E1B" w:rsidDel="001D2776" w:rsidRDefault="00284216" w:rsidP="001D2776">
            <w:pPr>
              <w:pStyle w:val="1"/>
              <w:kinsoku/>
              <w:rPr>
                <w:del w:id="1538" w:author="168" w:date="2026-05-28T13:32:00Z"/>
                <w:rFonts w:ascii="宋体" w:hAnsi="宋体" w:cs="宋体"/>
                <w:color w:val="FF0000"/>
              </w:rPr>
              <w:pPrChange w:id="1539" w:author="168" w:date="2026-05-28T13:32:00Z">
                <w:pPr/>
              </w:pPrChange>
            </w:pPr>
            <w:del w:id="1540" w:author="168" w:date="2026-05-28T13:32:00Z">
              <w:r w:rsidDel="001D2776">
                <w:rPr>
                  <w:rFonts w:ascii="宋体" w:hAnsi="宋体" w:cs="宋体" w:hint="eastAsia"/>
                  <w:color w:val="FF0000"/>
                </w:rPr>
                <w:delText>3.</w:delText>
              </w:r>
              <w:r w:rsidDel="001D2776">
                <w:rPr>
                  <w:rFonts w:ascii="宋体" w:hAnsi="宋体" w:cs="宋体" w:hint="eastAsia"/>
                  <w:color w:val="FF0000"/>
                </w:rPr>
                <w:delText>有效报价低于评审基准价的，每低</w:delText>
              </w:r>
              <w:r w:rsidDel="001D2776">
                <w:rPr>
                  <w:rFonts w:ascii="宋体" w:hAnsi="宋体" w:cs="宋体" w:hint="eastAsia"/>
                  <w:color w:val="FF0000"/>
                </w:rPr>
                <w:delText>1%</w:delText>
              </w:r>
              <w:r w:rsidDel="001D2776">
                <w:rPr>
                  <w:rFonts w:ascii="宋体" w:hAnsi="宋体" w:cs="宋体" w:hint="eastAsia"/>
                  <w:color w:val="FF0000"/>
                </w:rPr>
                <w:delText>在基本分的基础上加</w:delText>
              </w:r>
              <w:r w:rsidDel="001D2776">
                <w:rPr>
                  <w:rFonts w:ascii="宋体" w:hAnsi="宋体" w:cs="宋体" w:hint="eastAsia"/>
                  <w:color w:val="FF0000"/>
                </w:rPr>
                <w:delText>1</w:delText>
              </w:r>
              <w:r w:rsidDel="001D2776">
                <w:rPr>
                  <w:rFonts w:ascii="宋体" w:hAnsi="宋体" w:cs="宋体" w:hint="eastAsia"/>
                  <w:color w:val="FF0000"/>
                </w:rPr>
                <w:delText>分的比例进行加分，最多加</w:delText>
              </w:r>
              <w:r w:rsidDel="001D2776">
                <w:rPr>
                  <w:rFonts w:ascii="宋体" w:hAnsi="宋体" w:cs="宋体" w:hint="eastAsia"/>
                  <w:color w:val="FF0000"/>
                </w:rPr>
                <w:delText>5</w:delText>
              </w:r>
              <w:r w:rsidDel="001D2776">
                <w:rPr>
                  <w:rFonts w:ascii="宋体" w:hAnsi="宋体" w:cs="宋体" w:hint="eastAsia"/>
                  <w:color w:val="FF0000"/>
                </w:rPr>
                <w:delText>分。</w:delText>
              </w:r>
            </w:del>
          </w:p>
          <w:p w:rsidR="00E57E1B" w:rsidDel="001D2776" w:rsidRDefault="00284216" w:rsidP="001D2776">
            <w:pPr>
              <w:pStyle w:val="1"/>
              <w:kinsoku/>
              <w:rPr>
                <w:del w:id="1541" w:author="168" w:date="2026-05-28T13:32:00Z"/>
                <w:rFonts w:ascii="宋体" w:hAnsi="宋体" w:cs="宋体"/>
                <w:color w:val="FF0000"/>
              </w:rPr>
              <w:pPrChange w:id="1542" w:author="168" w:date="2026-05-28T13:32:00Z">
                <w:pPr/>
              </w:pPrChange>
            </w:pPr>
            <w:del w:id="1543" w:author="168" w:date="2026-05-28T13:32:00Z">
              <w:r w:rsidDel="001D2776">
                <w:rPr>
                  <w:rFonts w:ascii="宋体" w:hAnsi="宋体" w:cs="宋体" w:hint="eastAsia"/>
                  <w:color w:val="FF0000"/>
                </w:rPr>
                <w:delText>4.</w:delText>
              </w:r>
              <w:r w:rsidDel="001D2776">
                <w:rPr>
                  <w:rFonts w:ascii="宋体" w:hAnsi="宋体" w:cs="宋体" w:hint="eastAsia"/>
                  <w:color w:val="FF0000"/>
                </w:rPr>
                <w:delText>有效报价低于评审基准价</w:delText>
              </w:r>
              <w:r w:rsidDel="001D2776">
                <w:rPr>
                  <w:rFonts w:ascii="宋体" w:hAnsi="宋体" w:cs="宋体" w:hint="eastAsia"/>
                  <w:color w:val="FF0000"/>
                </w:rPr>
                <w:delText>5%</w:delText>
              </w:r>
              <w:r w:rsidDel="001D2776">
                <w:rPr>
                  <w:rFonts w:ascii="宋体" w:hAnsi="宋体" w:cs="宋体" w:hint="eastAsia"/>
                  <w:color w:val="FF0000"/>
                </w:rPr>
                <w:delText>（不含）以上，每再低</w:delText>
              </w:r>
              <w:r w:rsidDel="001D2776">
                <w:rPr>
                  <w:rFonts w:ascii="宋体" w:hAnsi="宋体" w:cs="宋体" w:hint="eastAsia"/>
                  <w:color w:val="FF0000"/>
                </w:rPr>
                <w:delText>1%</w:delText>
              </w:r>
              <w:r w:rsidDel="001D2776">
                <w:rPr>
                  <w:rFonts w:ascii="宋体" w:hAnsi="宋体" w:cs="宋体" w:hint="eastAsia"/>
                  <w:color w:val="FF0000"/>
                </w:rPr>
                <w:delText>在满分</w:delText>
              </w:r>
              <w:r w:rsidDel="001D2776">
                <w:rPr>
                  <w:rFonts w:ascii="宋体" w:hAnsi="宋体" w:cs="宋体" w:hint="eastAsia"/>
                  <w:color w:val="FF0000"/>
                </w:rPr>
                <w:delText>30</w:delText>
              </w:r>
              <w:r w:rsidDel="001D2776">
                <w:rPr>
                  <w:rFonts w:ascii="宋体" w:hAnsi="宋体" w:cs="宋体" w:hint="eastAsia"/>
                  <w:color w:val="FF0000"/>
                </w:rPr>
                <w:delText>的基础上扣</w:delText>
              </w:r>
              <w:r w:rsidDel="001D2776">
                <w:rPr>
                  <w:rFonts w:ascii="宋体" w:hAnsi="宋体" w:cs="宋体" w:hint="eastAsia"/>
                  <w:color w:val="FF0000"/>
                </w:rPr>
                <w:delText>1</w:delText>
              </w:r>
              <w:r w:rsidDel="001D2776">
                <w:rPr>
                  <w:rFonts w:ascii="宋体" w:hAnsi="宋体" w:cs="宋体" w:hint="eastAsia"/>
                  <w:color w:val="FF0000"/>
                </w:rPr>
                <w:delText>分，最多扣</w:delText>
              </w:r>
              <w:r w:rsidDel="001D2776">
                <w:rPr>
                  <w:rFonts w:ascii="宋体" w:hAnsi="宋体" w:cs="宋体" w:hint="eastAsia"/>
                  <w:color w:val="FF0000"/>
                </w:rPr>
                <w:delText>10</w:delText>
              </w:r>
              <w:r w:rsidDel="001D2776">
                <w:rPr>
                  <w:rFonts w:ascii="宋体" w:hAnsi="宋体" w:cs="宋体" w:hint="eastAsia"/>
                  <w:color w:val="FF0000"/>
                </w:rPr>
                <w:delText>分。</w:delText>
              </w:r>
            </w:del>
          </w:p>
          <w:p w:rsidR="00E57E1B" w:rsidDel="001D2776" w:rsidRDefault="00284216" w:rsidP="001D2776">
            <w:pPr>
              <w:pStyle w:val="1"/>
              <w:kinsoku/>
              <w:rPr>
                <w:del w:id="1544" w:author="168" w:date="2026-05-28T13:32:00Z"/>
                <w:rFonts w:ascii="宋体" w:hAnsi="宋体" w:cs="宋体"/>
                <w:color w:val="FF0000"/>
              </w:rPr>
              <w:pPrChange w:id="1545" w:author="168" w:date="2026-05-28T13:32:00Z">
                <w:pPr/>
              </w:pPrChange>
            </w:pPr>
            <w:del w:id="1546" w:author="168" w:date="2026-05-28T13:32:00Z">
              <w:r w:rsidDel="001D2776">
                <w:rPr>
                  <w:rFonts w:ascii="宋体" w:hAnsi="宋体" w:cs="宋体" w:hint="eastAsia"/>
                  <w:color w:val="FF0000"/>
                </w:rPr>
                <w:delText>备注：偏差不到</w:delText>
              </w:r>
              <w:r w:rsidDel="001D2776">
                <w:rPr>
                  <w:rFonts w:ascii="宋体" w:hAnsi="宋体" w:cs="宋体" w:hint="eastAsia"/>
                  <w:color w:val="FF0000"/>
                </w:rPr>
                <w:delText>1%</w:delText>
              </w:r>
              <w:r w:rsidDel="001D2776">
                <w:rPr>
                  <w:rFonts w:ascii="宋体" w:hAnsi="宋体" w:cs="宋体" w:hint="eastAsia"/>
                  <w:color w:val="FF0000"/>
                </w:rPr>
                <w:delText>的按内插值法计算。报价得分数四舍五入取两位小数。</w:delText>
              </w:r>
            </w:del>
          </w:p>
        </w:tc>
      </w:tr>
      <w:tr w:rsidR="00E57E1B" w:rsidDel="001D2776">
        <w:trPr>
          <w:trHeight w:val="566"/>
          <w:jc w:val="center"/>
          <w:del w:id="1547" w:author="168" w:date="2026-05-28T13:32:00Z"/>
        </w:trPr>
        <w:tc>
          <w:tcPr>
            <w:tcW w:w="802" w:type="dxa"/>
            <w:vMerge w:val="restart"/>
            <w:vAlign w:val="center"/>
          </w:tcPr>
          <w:p w:rsidR="00E57E1B" w:rsidDel="001D2776" w:rsidRDefault="00284216" w:rsidP="001D2776">
            <w:pPr>
              <w:pStyle w:val="1"/>
              <w:kinsoku/>
              <w:rPr>
                <w:del w:id="1548" w:author="168" w:date="2026-05-28T13:32:00Z"/>
              </w:rPr>
              <w:pPrChange w:id="1549" w:author="168" w:date="2026-05-28T13:32:00Z">
                <w:pPr>
                  <w:ind w:firstLine="420"/>
                </w:pPr>
              </w:pPrChange>
            </w:pPr>
            <w:del w:id="1550" w:author="168" w:date="2026-05-28T13:32:00Z">
              <w:r w:rsidDel="001D2776">
                <w:rPr>
                  <w:rFonts w:ascii="宋体" w:hAnsi="宋体" w:cs="宋体" w:hint="eastAsia"/>
                </w:rPr>
                <w:delText>8</w:delText>
              </w:r>
            </w:del>
          </w:p>
          <w:p w:rsidR="00E57E1B" w:rsidDel="001D2776" w:rsidRDefault="00E57E1B" w:rsidP="001D2776">
            <w:pPr>
              <w:pStyle w:val="1"/>
              <w:kinsoku/>
              <w:rPr>
                <w:del w:id="1551" w:author="168" w:date="2026-05-28T13:32:00Z"/>
                <w:rFonts w:ascii="宋体" w:hAnsi="宋体" w:cs="宋体"/>
              </w:rPr>
              <w:pPrChange w:id="1552" w:author="168" w:date="2026-05-28T13:32:00Z">
                <w:pPr>
                  <w:jc w:val="center"/>
                </w:pPr>
              </w:pPrChange>
            </w:pPr>
          </w:p>
        </w:tc>
        <w:tc>
          <w:tcPr>
            <w:tcW w:w="1211" w:type="dxa"/>
            <w:vMerge w:val="restart"/>
            <w:vAlign w:val="center"/>
          </w:tcPr>
          <w:p w:rsidR="00E57E1B" w:rsidDel="001D2776" w:rsidRDefault="00284216" w:rsidP="001D2776">
            <w:pPr>
              <w:pStyle w:val="1"/>
              <w:kinsoku/>
              <w:rPr>
                <w:del w:id="1553" w:author="168" w:date="2026-05-28T13:32:00Z"/>
              </w:rPr>
              <w:pPrChange w:id="1554" w:author="168" w:date="2026-05-28T13:32:00Z">
                <w:pPr/>
              </w:pPrChange>
            </w:pPr>
            <w:del w:id="1555" w:author="168" w:date="2026-05-28T13:32:00Z">
              <w:r w:rsidDel="001D2776">
                <w:rPr>
                  <w:rFonts w:ascii="宋体" w:hAnsi="宋体" w:cs="宋体" w:hint="eastAsia"/>
                </w:rPr>
                <w:delText>商务部分（</w:delText>
              </w:r>
              <w:r w:rsidDel="001D2776">
                <w:rPr>
                  <w:rFonts w:ascii="宋体" w:hAnsi="宋体" w:cs="宋体" w:hint="eastAsia"/>
                </w:rPr>
                <w:delText>10</w:delText>
              </w:r>
              <w:r w:rsidDel="001D2776">
                <w:rPr>
                  <w:rFonts w:ascii="宋体" w:hAnsi="宋体" w:cs="宋体" w:hint="eastAsia"/>
                </w:rPr>
                <w:delText>分）</w:delText>
              </w:r>
            </w:del>
          </w:p>
          <w:p w:rsidR="00E57E1B" w:rsidDel="001D2776" w:rsidRDefault="00E57E1B" w:rsidP="001D2776">
            <w:pPr>
              <w:pStyle w:val="1"/>
              <w:kinsoku/>
              <w:rPr>
                <w:del w:id="1556" w:author="168" w:date="2026-05-28T13:32:00Z"/>
                <w:rFonts w:ascii="宋体" w:hAnsi="宋体" w:cs="宋体"/>
              </w:rPr>
              <w:pPrChange w:id="1557" w:author="168" w:date="2026-05-28T13:32:00Z">
                <w:pPr>
                  <w:jc w:val="center"/>
                </w:pPr>
              </w:pPrChange>
            </w:pPr>
          </w:p>
        </w:tc>
        <w:tc>
          <w:tcPr>
            <w:tcW w:w="1417" w:type="dxa"/>
            <w:vAlign w:val="center"/>
          </w:tcPr>
          <w:p w:rsidR="00E57E1B" w:rsidDel="001D2776" w:rsidRDefault="00284216" w:rsidP="001D2776">
            <w:pPr>
              <w:pStyle w:val="1"/>
              <w:kinsoku/>
              <w:rPr>
                <w:del w:id="1558" w:author="168" w:date="2026-05-28T13:32:00Z"/>
                <w:rFonts w:ascii="宋体" w:hAnsi="宋体" w:cs="宋体"/>
              </w:rPr>
              <w:pPrChange w:id="1559" w:author="168" w:date="2026-05-28T13:32:00Z">
                <w:pPr>
                  <w:jc w:val="center"/>
                </w:pPr>
              </w:pPrChange>
            </w:pPr>
            <w:del w:id="1560" w:author="168" w:date="2026-05-28T13:32:00Z">
              <w:r w:rsidDel="001D2776">
                <w:rPr>
                  <w:rFonts w:ascii="宋体" w:hAnsi="宋体" w:cs="宋体" w:hint="eastAsia"/>
                </w:rPr>
                <w:delText>资质证书</w:delText>
              </w:r>
            </w:del>
          </w:p>
          <w:p w:rsidR="00E57E1B" w:rsidDel="001D2776" w:rsidRDefault="00284216" w:rsidP="001D2776">
            <w:pPr>
              <w:pStyle w:val="1"/>
              <w:kinsoku/>
              <w:rPr>
                <w:del w:id="1561" w:author="168" w:date="2026-05-28T13:32:00Z"/>
                <w:rFonts w:ascii="宋体" w:hAnsi="宋体" w:cs="宋体"/>
              </w:rPr>
              <w:pPrChange w:id="1562" w:author="168" w:date="2026-05-28T13:32:00Z">
                <w:pPr>
                  <w:jc w:val="center"/>
                </w:pPr>
              </w:pPrChange>
            </w:pPr>
            <w:del w:id="1563" w:author="168" w:date="2026-05-28T13:32:00Z">
              <w:r w:rsidDel="001D2776">
                <w:rPr>
                  <w:rFonts w:ascii="宋体" w:hAnsi="宋体" w:cs="宋体" w:hint="eastAsia"/>
                </w:rPr>
                <w:delText>（</w:delText>
              </w:r>
              <w:r w:rsidDel="001D2776">
                <w:rPr>
                  <w:rFonts w:ascii="宋体" w:hAnsi="宋体" w:cs="宋体" w:hint="eastAsia"/>
                </w:rPr>
                <w:delText>10</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564" w:author="168" w:date="2026-05-28T13:32:00Z"/>
                <w:rFonts w:ascii="宋体" w:hAnsi="宋体" w:cs="宋体"/>
                <w:sz w:val="21"/>
              </w:rPr>
              <w:pPrChange w:id="1565" w:author="168" w:date="2026-05-28T13:32:00Z">
                <w:pPr>
                  <w:pStyle w:val="15"/>
                </w:pPr>
              </w:pPrChange>
            </w:pPr>
            <w:del w:id="1566" w:author="168" w:date="2026-05-28T13:32:00Z">
              <w:r w:rsidDel="001D2776">
                <w:rPr>
                  <w:rFonts w:ascii="宋体" w:hAnsi="宋体" w:cs="宋体" w:hint="eastAsia"/>
                  <w:sz w:val="21"/>
                </w:rPr>
                <w:delText>核心设备制造商应具备以下有效证书的：</w:delText>
              </w:r>
            </w:del>
          </w:p>
          <w:p w:rsidR="00E57E1B" w:rsidDel="001D2776" w:rsidRDefault="00284216" w:rsidP="001D2776">
            <w:pPr>
              <w:pStyle w:val="1"/>
              <w:kinsoku/>
              <w:rPr>
                <w:del w:id="1567" w:author="168" w:date="2026-05-28T13:32:00Z"/>
                <w:rFonts w:ascii="宋体" w:hAnsi="宋体" w:cs="宋体"/>
                <w:sz w:val="21"/>
              </w:rPr>
              <w:pPrChange w:id="1568" w:author="168" w:date="2026-05-28T13:32:00Z">
                <w:pPr>
                  <w:pStyle w:val="15"/>
                </w:pPr>
              </w:pPrChange>
            </w:pPr>
            <w:del w:id="1569" w:author="168" w:date="2026-05-28T13:32:00Z">
              <w:r w:rsidDel="001D2776">
                <w:rPr>
                  <w:rFonts w:ascii="宋体" w:hAnsi="宋体" w:cs="宋体" w:hint="eastAsia"/>
                  <w:sz w:val="21"/>
                </w:rPr>
                <w:delText>1.</w:delText>
              </w:r>
              <w:r w:rsidDel="001D2776">
                <w:rPr>
                  <w:rFonts w:ascii="宋体" w:hAnsi="宋体" w:cs="宋体" w:hint="eastAsia"/>
                  <w:sz w:val="21"/>
                </w:rPr>
                <w:delText>具有国家、省、自治区、直辖市、计划单列市主管部门认定的高新技术企业证书，得</w:delText>
              </w:r>
              <w:r w:rsidDel="001D2776">
                <w:rPr>
                  <w:rFonts w:ascii="宋体" w:hAnsi="宋体" w:cs="宋体" w:hint="eastAsia"/>
                  <w:sz w:val="21"/>
                </w:rPr>
                <w:delText>1</w:delText>
              </w:r>
              <w:r w:rsidDel="001D2776">
                <w:rPr>
                  <w:rFonts w:ascii="宋体" w:hAnsi="宋体" w:cs="宋体" w:hint="eastAsia"/>
                  <w:sz w:val="21"/>
                </w:rPr>
                <w:delText>分；</w:delText>
              </w:r>
            </w:del>
          </w:p>
          <w:p w:rsidR="00E57E1B" w:rsidDel="001D2776" w:rsidRDefault="00284216" w:rsidP="001D2776">
            <w:pPr>
              <w:pStyle w:val="1"/>
              <w:kinsoku/>
              <w:rPr>
                <w:del w:id="1570" w:author="168" w:date="2026-05-28T13:32:00Z"/>
                <w:rFonts w:ascii="宋体" w:hAnsi="宋体" w:cs="宋体"/>
                <w:sz w:val="21"/>
              </w:rPr>
              <w:pPrChange w:id="1571" w:author="168" w:date="2026-05-28T13:32:00Z">
                <w:pPr>
                  <w:pStyle w:val="15"/>
                </w:pPr>
              </w:pPrChange>
            </w:pPr>
            <w:del w:id="1572" w:author="168" w:date="2026-05-28T13:32:00Z">
              <w:r w:rsidDel="001D2776">
                <w:rPr>
                  <w:rFonts w:ascii="宋体" w:hAnsi="宋体" w:cs="宋体" w:hint="eastAsia"/>
                  <w:sz w:val="21"/>
                </w:rPr>
                <w:delText>2.</w:delText>
              </w:r>
              <w:r w:rsidDel="001D2776">
                <w:rPr>
                  <w:rFonts w:ascii="宋体" w:hAnsi="宋体" w:cs="宋体" w:hint="eastAsia"/>
                  <w:sz w:val="21"/>
                </w:rPr>
                <w:delText>具有</w:delText>
              </w:r>
              <w:r w:rsidDel="001D2776">
                <w:rPr>
                  <w:rFonts w:ascii="宋体" w:hAnsi="宋体" w:cs="宋体" w:hint="eastAsia"/>
                  <w:sz w:val="21"/>
                </w:rPr>
                <w:delText>ISO9001</w:delText>
              </w:r>
              <w:r w:rsidDel="001D2776">
                <w:rPr>
                  <w:rFonts w:ascii="宋体" w:hAnsi="宋体" w:cs="宋体" w:hint="eastAsia"/>
                  <w:sz w:val="21"/>
                </w:rPr>
                <w:delText>质量管理体系认证证书的，得</w:delText>
              </w:r>
              <w:r w:rsidDel="001D2776">
                <w:rPr>
                  <w:rFonts w:ascii="宋体" w:hAnsi="宋体" w:cs="宋体" w:hint="eastAsia"/>
                  <w:sz w:val="21"/>
                </w:rPr>
                <w:delText>1</w:delText>
              </w:r>
              <w:r w:rsidDel="001D2776">
                <w:rPr>
                  <w:rFonts w:ascii="宋体" w:hAnsi="宋体" w:cs="宋体" w:hint="eastAsia"/>
                  <w:sz w:val="21"/>
                </w:rPr>
                <w:delText>分；</w:delText>
              </w:r>
            </w:del>
          </w:p>
          <w:p w:rsidR="00E57E1B" w:rsidDel="001D2776" w:rsidRDefault="00284216" w:rsidP="001D2776">
            <w:pPr>
              <w:pStyle w:val="1"/>
              <w:kinsoku/>
              <w:rPr>
                <w:del w:id="1573" w:author="168" w:date="2026-05-28T13:32:00Z"/>
                <w:rFonts w:ascii="宋体" w:hAnsi="宋体" w:cs="宋体"/>
                <w:sz w:val="21"/>
              </w:rPr>
              <w:pPrChange w:id="1574" w:author="168" w:date="2026-05-28T13:32:00Z">
                <w:pPr>
                  <w:pStyle w:val="15"/>
                </w:pPr>
              </w:pPrChange>
            </w:pPr>
            <w:del w:id="1575" w:author="168" w:date="2026-05-28T13:32:00Z">
              <w:r w:rsidDel="001D2776">
                <w:rPr>
                  <w:rFonts w:ascii="宋体" w:hAnsi="宋体" w:cs="宋体"/>
                  <w:sz w:val="21"/>
                </w:rPr>
                <w:delText>3</w:delText>
              </w:r>
              <w:r w:rsidDel="001D2776">
                <w:rPr>
                  <w:rFonts w:ascii="宋体" w:hAnsi="宋体" w:cs="宋体" w:hint="eastAsia"/>
                  <w:sz w:val="21"/>
                </w:rPr>
                <w:delText>.</w:delText>
              </w:r>
              <w:r w:rsidDel="001D2776">
                <w:rPr>
                  <w:rFonts w:ascii="宋体" w:hAnsi="宋体" w:cs="宋体" w:hint="eastAsia"/>
                  <w:sz w:val="21"/>
                </w:rPr>
                <w:delText>具有</w:delText>
              </w:r>
              <w:r w:rsidDel="001D2776">
                <w:rPr>
                  <w:rFonts w:ascii="宋体" w:hAnsi="宋体" w:cs="宋体" w:hint="eastAsia"/>
                  <w:sz w:val="21"/>
                </w:rPr>
                <w:delText>ISO14001</w:delText>
              </w:r>
              <w:r w:rsidDel="001D2776">
                <w:rPr>
                  <w:rFonts w:ascii="宋体" w:hAnsi="宋体" w:cs="宋体" w:hint="eastAsia"/>
                  <w:sz w:val="21"/>
                </w:rPr>
                <w:delText>环境管理体系认证证书的，得</w:delText>
              </w:r>
              <w:r w:rsidDel="001D2776">
                <w:rPr>
                  <w:rFonts w:ascii="宋体" w:hAnsi="宋体" w:cs="宋体" w:hint="eastAsia"/>
                  <w:sz w:val="21"/>
                </w:rPr>
                <w:delText>1</w:delText>
              </w:r>
              <w:r w:rsidDel="001D2776">
                <w:rPr>
                  <w:rFonts w:ascii="宋体" w:hAnsi="宋体" w:cs="宋体" w:hint="eastAsia"/>
                  <w:sz w:val="21"/>
                </w:rPr>
                <w:delText>分；</w:delText>
              </w:r>
            </w:del>
          </w:p>
          <w:p w:rsidR="00E57E1B" w:rsidDel="001D2776" w:rsidRDefault="00284216" w:rsidP="001D2776">
            <w:pPr>
              <w:pStyle w:val="1"/>
              <w:kinsoku/>
              <w:rPr>
                <w:del w:id="1576" w:author="168" w:date="2026-05-28T13:32:00Z"/>
                <w:rFonts w:ascii="宋体" w:hAnsi="宋体" w:cs="宋体"/>
                <w:sz w:val="21"/>
              </w:rPr>
              <w:pPrChange w:id="1577" w:author="168" w:date="2026-05-28T13:32:00Z">
                <w:pPr>
                  <w:pStyle w:val="15"/>
                  <w:spacing w:line="360" w:lineRule="auto"/>
                </w:pPr>
              </w:pPrChange>
            </w:pPr>
            <w:del w:id="1578" w:author="168" w:date="2026-05-28T13:32:00Z">
              <w:r w:rsidDel="001D2776">
                <w:rPr>
                  <w:rFonts w:ascii="宋体" w:hAnsi="宋体" w:cs="宋体"/>
                  <w:sz w:val="21"/>
                </w:rPr>
                <w:delText>4</w:delText>
              </w:r>
              <w:r w:rsidDel="001D2776">
                <w:rPr>
                  <w:rFonts w:ascii="宋体" w:hAnsi="宋体" w:cs="宋体" w:hint="eastAsia"/>
                  <w:sz w:val="21"/>
                </w:rPr>
                <w:delText>.</w:delText>
              </w:r>
              <w:r w:rsidDel="001D2776">
                <w:rPr>
                  <w:rFonts w:ascii="宋体" w:hAnsi="宋体" w:cs="宋体" w:hint="eastAsia"/>
                  <w:sz w:val="21"/>
                </w:rPr>
                <w:delText>统信软件产品互认证明得</w:delText>
              </w:r>
              <w:r w:rsidDel="001D2776">
                <w:rPr>
                  <w:rFonts w:ascii="宋体" w:hAnsi="宋体" w:cs="宋体" w:hint="eastAsia"/>
                  <w:sz w:val="21"/>
                </w:rPr>
                <w:delText>1</w:delText>
              </w:r>
              <w:r w:rsidDel="001D2776">
                <w:rPr>
                  <w:rFonts w:ascii="宋体" w:hAnsi="宋体" w:cs="宋体" w:hint="eastAsia"/>
                  <w:sz w:val="21"/>
                </w:rPr>
                <w:delText>分</w:delText>
              </w:r>
              <w:r w:rsidDel="001D2776">
                <w:rPr>
                  <w:rFonts w:ascii="宋体" w:hAnsi="宋体" w:cs="宋体" w:hint="eastAsia"/>
                  <w:sz w:val="21"/>
                </w:rPr>
                <w:br/>
                <w:delText>5.</w:delText>
              </w:r>
              <w:r w:rsidDel="001D2776">
                <w:rPr>
                  <w:rFonts w:ascii="宋体" w:hAnsi="宋体" w:cs="宋体" w:hint="eastAsia"/>
                  <w:sz w:val="21"/>
                </w:rPr>
                <w:delText>麒麟软件适配认证得</w:delText>
              </w:r>
              <w:r w:rsidDel="001D2776">
                <w:rPr>
                  <w:rFonts w:ascii="宋体" w:hAnsi="宋体" w:cs="宋体" w:hint="eastAsia"/>
                  <w:sz w:val="21"/>
                </w:rPr>
                <w:delText>1</w:delText>
              </w:r>
              <w:r w:rsidDel="001D2776">
                <w:rPr>
                  <w:rFonts w:ascii="宋体" w:hAnsi="宋体" w:cs="宋体" w:hint="eastAsia"/>
                  <w:sz w:val="21"/>
                </w:rPr>
                <w:delText>分</w:delText>
              </w:r>
              <w:r w:rsidDel="001D2776">
                <w:rPr>
                  <w:rFonts w:ascii="宋体" w:hAnsi="宋体" w:cs="宋体" w:hint="eastAsia"/>
                  <w:sz w:val="21"/>
                </w:rPr>
                <w:br/>
                <w:delText>6.</w:delText>
              </w:r>
              <w:r w:rsidDel="001D2776">
                <w:rPr>
                  <w:rFonts w:ascii="宋体" w:hAnsi="宋体" w:cs="宋体" w:hint="eastAsia"/>
                  <w:sz w:val="21"/>
                </w:rPr>
                <w:delText>中科方德认证得</w:delText>
              </w:r>
              <w:r w:rsidDel="001D2776">
                <w:rPr>
                  <w:rFonts w:ascii="宋体" w:hAnsi="宋体" w:cs="宋体" w:hint="eastAsia"/>
                  <w:sz w:val="21"/>
                </w:rPr>
                <w:delText>1</w:delText>
              </w:r>
              <w:r w:rsidDel="001D2776">
                <w:rPr>
                  <w:rFonts w:ascii="宋体" w:hAnsi="宋体" w:cs="宋体" w:hint="eastAsia"/>
                  <w:sz w:val="21"/>
                </w:rPr>
                <w:delText>分</w:delText>
              </w:r>
              <w:r w:rsidDel="001D2776">
                <w:rPr>
                  <w:rFonts w:ascii="宋体" w:hAnsi="宋体" w:cs="宋体" w:hint="eastAsia"/>
                  <w:sz w:val="21"/>
                </w:rPr>
                <w:br/>
                <w:delText>7.</w:delText>
              </w:r>
              <w:r w:rsidDel="001D2776">
                <w:rPr>
                  <w:rFonts w:ascii="宋体" w:hAnsi="宋体" w:cs="宋体" w:hint="eastAsia"/>
                  <w:sz w:val="21"/>
                </w:rPr>
                <w:delText>具有首台套荣誉证书得</w:delText>
              </w:r>
              <w:r w:rsidDel="001D2776">
                <w:rPr>
                  <w:rFonts w:ascii="宋体" w:hAnsi="宋体" w:cs="宋体" w:hint="eastAsia"/>
                  <w:sz w:val="21"/>
                </w:rPr>
                <w:delText>1</w:delText>
              </w:r>
              <w:r w:rsidDel="001D2776">
                <w:rPr>
                  <w:rFonts w:ascii="宋体" w:hAnsi="宋体" w:cs="宋体" w:hint="eastAsia"/>
                  <w:sz w:val="21"/>
                </w:rPr>
                <w:delText>分</w:delText>
              </w:r>
              <w:r w:rsidDel="001D2776">
                <w:rPr>
                  <w:rFonts w:ascii="宋体" w:hAnsi="宋体" w:cs="宋体" w:hint="eastAsia"/>
                  <w:sz w:val="21"/>
                </w:rPr>
                <w:br/>
                <w:delText>8.</w:delText>
              </w:r>
              <w:r w:rsidDel="001D2776">
                <w:rPr>
                  <w:rFonts w:ascii="宋体" w:hAnsi="宋体" w:cs="宋体" w:hint="eastAsia"/>
                  <w:sz w:val="21"/>
                </w:rPr>
                <w:delText>具有“专精特新”中小企业得</w:delText>
              </w:r>
              <w:r w:rsidDel="001D2776">
                <w:rPr>
                  <w:rFonts w:ascii="宋体" w:hAnsi="宋体" w:cs="宋体" w:hint="eastAsia"/>
                  <w:sz w:val="21"/>
                </w:rPr>
                <w:delText>1</w:delText>
              </w:r>
              <w:r w:rsidDel="001D2776">
                <w:rPr>
                  <w:rFonts w:ascii="宋体" w:hAnsi="宋体" w:cs="宋体" w:hint="eastAsia"/>
                  <w:sz w:val="21"/>
                </w:rPr>
                <w:delText>分</w:delText>
              </w:r>
            </w:del>
          </w:p>
          <w:p w:rsidR="00E57E1B" w:rsidDel="001D2776" w:rsidRDefault="00284216" w:rsidP="001D2776">
            <w:pPr>
              <w:pStyle w:val="1"/>
              <w:kinsoku/>
              <w:rPr>
                <w:del w:id="1579" w:author="168" w:date="2026-05-28T13:32:00Z"/>
              </w:rPr>
              <w:pPrChange w:id="1580" w:author="168" w:date="2026-05-28T13:32:00Z">
                <w:pPr/>
              </w:pPrChange>
            </w:pPr>
            <w:del w:id="1581" w:author="168" w:date="2026-05-28T13:32:00Z">
              <w:r w:rsidDel="001D2776">
                <w:rPr>
                  <w:rFonts w:ascii="宋体" w:hAnsi="宋体" w:cs="宋体" w:hint="eastAsia"/>
                  <w:sz w:val="21"/>
                </w:rPr>
                <w:delText>9.</w:delText>
              </w:r>
              <w:r w:rsidDel="001D2776">
                <w:rPr>
                  <w:rFonts w:ascii="宋体" w:hAnsi="宋体" w:cs="宋体" w:hint="eastAsia"/>
                  <w:sz w:val="21"/>
                </w:rPr>
                <w:delText>中国节能认证证书得</w:delText>
              </w:r>
              <w:r w:rsidDel="001D2776">
                <w:rPr>
                  <w:rFonts w:ascii="宋体" w:hAnsi="宋体" w:cs="宋体" w:hint="eastAsia"/>
                  <w:sz w:val="21"/>
                </w:rPr>
                <w:delText>1</w:delText>
              </w:r>
              <w:r w:rsidDel="001D2776">
                <w:rPr>
                  <w:rFonts w:ascii="宋体" w:hAnsi="宋体" w:cs="宋体" w:hint="eastAsia"/>
                  <w:sz w:val="21"/>
                </w:rPr>
                <w:delText>分</w:delText>
              </w:r>
              <w:r w:rsidDel="001D2776">
                <w:rPr>
                  <w:rFonts w:ascii="宋体" w:hAnsi="宋体" w:cs="宋体" w:hint="eastAsia"/>
                  <w:sz w:val="21"/>
                </w:rPr>
                <w:br/>
                <w:delText>10.</w:delText>
              </w:r>
              <w:r w:rsidDel="001D2776">
                <w:rPr>
                  <w:rFonts w:ascii="宋体" w:hAnsi="宋体" w:cs="宋体" w:hint="eastAsia"/>
                  <w:sz w:val="21"/>
                </w:rPr>
                <w:delText>中国国家强制性产品认证证书得</w:delText>
              </w:r>
              <w:r w:rsidDel="001D2776">
                <w:rPr>
                  <w:rFonts w:ascii="宋体" w:hAnsi="宋体" w:cs="宋体" w:hint="eastAsia"/>
                  <w:sz w:val="21"/>
                </w:rPr>
                <w:delText>1</w:delText>
              </w:r>
              <w:r w:rsidDel="001D2776">
                <w:rPr>
                  <w:rFonts w:ascii="宋体" w:hAnsi="宋体" w:cs="宋体" w:hint="eastAsia"/>
                  <w:sz w:val="21"/>
                </w:rPr>
                <w:delText>分</w:delText>
              </w:r>
            </w:del>
          </w:p>
          <w:p w:rsidR="00E57E1B" w:rsidDel="001D2776" w:rsidRDefault="00284216" w:rsidP="001D2776">
            <w:pPr>
              <w:pStyle w:val="1"/>
              <w:kinsoku/>
              <w:rPr>
                <w:del w:id="1582" w:author="168" w:date="2026-05-28T13:32:00Z"/>
                <w:rFonts w:ascii="宋体" w:hAnsi="宋体" w:cs="宋体"/>
                <w:b w:val="0"/>
                <w:bCs w:val="0"/>
              </w:rPr>
              <w:pPrChange w:id="1583" w:author="168" w:date="2026-05-28T13:32:00Z">
                <w:pPr>
                  <w:pStyle w:val="15"/>
                  <w:spacing w:line="360" w:lineRule="auto"/>
                </w:pPr>
              </w:pPrChange>
            </w:pPr>
            <w:del w:id="1584" w:author="168" w:date="2026-05-28T13:32:00Z">
              <w:r w:rsidDel="001D2776">
                <w:rPr>
                  <w:rFonts w:ascii="宋体" w:hAnsi="宋体" w:cs="宋体" w:hint="eastAsia"/>
                </w:rPr>
                <w:delText>（须提供相关证件扫描件或复印件，盖制造商或供应商公章，否则不得分）</w:delText>
              </w:r>
            </w:del>
          </w:p>
        </w:tc>
      </w:tr>
      <w:tr w:rsidR="00E57E1B" w:rsidDel="001D2776">
        <w:trPr>
          <w:trHeight w:val="721"/>
          <w:jc w:val="center"/>
          <w:del w:id="1585" w:author="168" w:date="2026-05-28T13:32:00Z"/>
        </w:trPr>
        <w:tc>
          <w:tcPr>
            <w:tcW w:w="802" w:type="dxa"/>
            <w:vMerge w:val="restart"/>
            <w:vAlign w:val="center"/>
          </w:tcPr>
          <w:p w:rsidR="00E57E1B" w:rsidDel="001D2776" w:rsidRDefault="00284216" w:rsidP="001D2776">
            <w:pPr>
              <w:pStyle w:val="1"/>
              <w:kinsoku/>
              <w:rPr>
                <w:del w:id="1586" w:author="168" w:date="2026-05-28T13:32:00Z"/>
                <w:rFonts w:ascii="宋体" w:hAnsi="宋体" w:cs="宋体"/>
                <w:bCs w:val="0"/>
              </w:rPr>
              <w:pPrChange w:id="1587" w:author="168" w:date="2026-05-28T13:32:00Z">
                <w:pPr>
                  <w:jc w:val="center"/>
                </w:pPr>
              </w:pPrChange>
            </w:pPr>
            <w:del w:id="1588" w:author="168" w:date="2026-05-28T13:32:00Z">
              <w:r w:rsidDel="001D2776">
                <w:rPr>
                  <w:rFonts w:ascii="宋体" w:hAnsi="宋体" w:cs="宋体" w:hint="eastAsia"/>
                </w:rPr>
                <w:delText>9</w:delText>
              </w:r>
            </w:del>
          </w:p>
        </w:tc>
        <w:tc>
          <w:tcPr>
            <w:tcW w:w="1211" w:type="dxa"/>
            <w:vMerge w:val="restart"/>
            <w:vAlign w:val="center"/>
          </w:tcPr>
          <w:p w:rsidR="00E57E1B" w:rsidDel="001D2776" w:rsidRDefault="00E57E1B" w:rsidP="001D2776">
            <w:pPr>
              <w:pStyle w:val="1"/>
              <w:kinsoku/>
              <w:rPr>
                <w:del w:id="1589" w:author="168" w:date="2026-05-28T13:32:00Z"/>
                <w:rFonts w:ascii="宋体" w:hAnsi="宋体" w:cs="宋体"/>
                <w:bCs w:val="0"/>
              </w:rPr>
              <w:pPrChange w:id="1590" w:author="168" w:date="2026-05-28T13:32:00Z">
                <w:pPr>
                  <w:jc w:val="center"/>
                </w:pPr>
              </w:pPrChange>
            </w:pPr>
          </w:p>
          <w:p w:rsidR="00E57E1B" w:rsidDel="001D2776" w:rsidRDefault="00284216" w:rsidP="001D2776">
            <w:pPr>
              <w:pStyle w:val="1"/>
              <w:kinsoku/>
              <w:rPr>
                <w:del w:id="1591" w:author="168" w:date="2026-05-28T13:32:00Z"/>
                <w:rFonts w:ascii="宋体" w:hAnsi="宋体" w:cs="宋体"/>
                <w:bCs w:val="0"/>
              </w:rPr>
              <w:pPrChange w:id="1592" w:author="168" w:date="2026-05-28T13:32:00Z">
                <w:pPr>
                  <w:jc w:val="center"/>
                </w:pPr>
              </w:pPrChange>
            </w:pPr>
            <w:del w:id="1593" w:author="168" w:date="2026-05-28T13:32:00Z">
              <w:r w:rsidDel="001D2776">
                <w:rPr>
                  <w:rFonts w:ascii="宋体" w:hAnsi="宋体" w:cs="宋体" w:hint="eastAsia"/>
                </w:rPr>
                <w:delText>技术部分</w:delText>
              </w:r>
            </w:del>
          </w:p>
          <w:p w:rsidR="00E57E1B" w:rsidDel="001D2776" w:rsidRDefault="00284216" w:rsidP="001D2776">
            <w:pPr>
              <w:pStyle w:val="1"/>
              <w:kinsoku/>
              <w:rPr>
                <w:del w:id="1594" w:author="168" w:date="2026-05-28T13:32:00Z"/>
                <w:rFonts w:ascii="宋体" w:hAnsi="宋体" w:cs="宋体"/>
              </w:rPr>
              <w:pPrChange w:id="1595" w:author="168" w:date="2026-05-28T13:32:00Z">
                <w:pPr>
                  <w:jc w:val="center"/>
                </w:pPr>
              </w:pPrChange>
            </w:pPr>
            <w:del w:id="1596" w:author="168" w:date="2026-05-28T13:32:00Z">
              <w:r w:rsidDel="001D2776">
                <w:rPr>
                  <w:rFonts w:ascii="宋体" w:hAnsi="宋体" w:cs="宋体" w:hint="eastAsia"/>
                </w:rPr>
                <w:delText>（</w:delText>
              </w:r>
              <w:r w:rsidDel="001D2776">
                <w:rPr>
                  <w:rFonts w:ascii="宋体" w:hAnsi="宋体" w:cs="宋体" w:hint="eastAsia"/>
                </w:rPr>
                <w:delText>60</w:delText>
              </w:r>
              <w:r w:rsidDel="001D2776">
                <w:rPr>
                  <w:rFonts w:ascii="宋体" w:hAnsi="宋体" w:cs="宋体" w:hint="eastAsia"/>
                </w:rPr>
                <w:delText>分）</w:delText>
              </w:r>
            </w:del>
          </w:p>
        </w:tc>
        <w:tc>
          <w:tcPr>
            <w:tcW w:w="1417" w:type="dxa"/>
            <w:vAlign w:val="center"/>
          </w:tcPr>
          <w:p w:rsidR="00E57E1B" w:rsidDel="001D2776" w:rsidRDefault="00284216" w:rsidP="001D2776">
            <w:pPr>
              <w:pStyle w:val="1"/>
              <w:kinsoku/>
              <w:rPr>
                <w:del w:id="1597" w:author="168" w:date="2026-05-28T13:32:00Z"/>
                <w:rFonts w:ascii="宋体" w:hAnsi="宋体" w:cs="宋体"/>
                <w:bCs w:val="0"/>
              </w:rPr>
              <w:pPrChange w:id="1598" w:author="168" w:date="2026-05-28T13:32:00Z">
                <w:pPr>
                  <w:jc w:val="center"/>
                </w:pPr>
              </w:pPrChange>
            </w:pPr>
            <w:del w:id="1599" w:author="168" w:date="2026-05-28T13:32:00Z">
              <w:r w:rsidDel="001D2776">
                <w:rPr>
                  <w:rFonts w:ascii="宋体" w:hAnsi="宋体" w:cs="宋体" w:hint="eastAsia"/>
                </w:rPr>
                <w:delText>产品方案</w:delText>
              </w:r>
            </w:del>
          </w:p>
          <w:p w:rsidR="00E57E1B" w:rsidDel="001D2776" w:rsidRDefault="00284216" w:rsidP="001D2776">
            <w:pPr>
              <w:pStyle w:val="1"/>
              <w:kinsoku/>
              <w:rPr>
                <w:del w:id="1600" w:author="168" w:date="2026-05-28T13:32:00Z"/>
                <w:rFonts w:ascii="宋体" w:hAnsi="宋体" w:cs="宋体"/>
                <w:bCs w:val="0"/>
              </w:rPr>
              <w:pPrChange w:id="1601" w:author="168" w:date="2026-05-28T13:32:00Z">
                <w:pPr>
                  <w:jc w:val="center"/>
                </w:pPr>
              </w:pPrChange>
            </w:pPr>
            <w:del w:id="1602" w:author="168" w:date="2026-05-28T13:32:00Z">
              <w:r w:rsidDel="001D2776">
                <w:rPr>
                  <w:rFonts w:ascii="宋体" w:hAnsi="宋体" w:cs="宋体" w:hint="eastAsia"/>
                </w:rPr>
                <w:delText>（</w:delText>
              </w:r>
              <w:r w:rsidDel="001D2776">
                <w:rPr>
                  <w:rFonts w:ascii="宋体" w:hAnsi="宋体" w:cs="宋体" w:hint="eastAsia"/>
                </w:rPr>
                <w:delText>30</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603" w:author="168" w:date="2026-05-28T13:32:00Z"/>
                <w:rFonts w:ascii="宋体" w:hAnsi="宋体" w:cs="宋体"/>
              </w:rPr>
              <w:pPrChange w:id="1604" w:author="168" w:date="2026-05-28T13:32:00Z">
                <w:pPr/>
              </w:pPrChange>
            </w:pPr>
            <w:del w:id="1605" w:author="168" w:date="2026-05-28T13:32:00Z">
              <w:r w:rsidDel="001D2776">
                <w:rPr>
                  <w:rFonts w:ascii="宋体" w:hAnsi="宋体" w:cs="宋体"/>
                </w:rPr>
                <w:delText>1</w:delText>
              </w:r>
              <w:r w:rsidDel="001D2776">
                <w:rPr>
                  <w:rFonts w:ascii="宋体" w:hAnsi="宋体" w:cs="宋体" w:hint="eastAsia"/>
                </w:rPr>
                <w:delText>.</w:delText>
              </w:r>
              <w:r w:rsidDel="001D2776">
                <w:rPr>
                  <w:rFonts w:ascii="宋体" w:hAnsi="宋体" w:cs="宋体" w:hint="eastAsia"/>
                </w:rPr>
                <w:delText>根据供应商产品方案先进性、原厂授权、原厂商服务承诺、产品品牌及产品应用成熟度等，按照以下标准综合对比评分。</w:delText>
              </w:r>
            </w:del>
          </w:p>
          <w:p w:rsidR="00E57E1B" w:rsidDel="001D2776" w:rsidRDefault="00284216" w:rsidP="001D2776">
            <w:pPr>
              <w:pStyle w:val="1"/>
              <w:kinsoku/>
              <w:rPr>
                <w:del w:id="1606" w:author="168" w:date="2026-05-28T13:32:00Z"/>
                <w:rFonts w:ascii="宋体" w:hAnsi="宋体" w:cs="宋体"/>
              </w:rPr>
              <w:pPrChange w:id="1607" w:author="168" w:date="2026-05-28T13:32:00Z">
                <w:pPr/>
              </w:pPrChange>
            </w:pPr>
            <w:del w:id="1608" w:author="168" w:date="2026-05-28T13:32:00Z">
              <w:r w:rsidDel="001D2776">
                <w:rPr>
                  <w:rFonts w:ascii="宋体" w:hAnsi="宋体" w:cs="宋体" w:hint="eastAsia"/>
                </w:rPr>
                <w:delText>（</w:delText>
              </w:r>
              <w:r w:rsidDel="001D2776">
                <w:rPr>
                  <w:rFonts w:ascii="宋体" w:hAnsi="宋体" w:cs="宋体" w:hint="eastAsia"/>
                </w:rPr>
                <w:delText>1</w:delText>
              </w:r>
              <w:r w:rsidDel="001D2776">
                <w:rPr>
                  <w:rFonts w:ascii="宋体" w:hAnsi="宋体" w:cs="宋体" w:hint="eastAsia"/>
                </w:rPr>
                <w:delText>）产品方案先进，响应全面的，原厂服务承诺全面，产品品牌市场认可度高的，得</w:delText>
              </w:r>
              <w:r w:rsidDel="001D2776">
                <w:rPr>
                  <w:rFonts w:ascii="宋体" w:hAnsi="宋体" w:cs="宋体" w:hint="eastAsia"/>
                </w:rPr>
                <w:delText>8-10</w:delText>
              </w:r>
              <w:r w:rsidDel="001D2776">
                <w:rPr>
                  <w:rFonts w:ascii="宋体" w:hAnsi="宋体" w:cs="宋体" w:hint="eastAsia"/>
                </w:rPr>
                <w:delText>分。</w:delText>
              </w:r>
            </w:del>
          </w:p>
          <w:p w:rsidR="00E57E1B" w:rsidDel="001D2776" w:rsidRDefault="00284216" w:rsidP="001D2776">
            <w:pPr>
              <w:pStyle w:val="1"/>
              <w:kinsoku/>
              <w:rPr>
                <w:del w:id="1609" w:author="168" w:date="2026-05-28T13:32:00Z"/>
                <w:rFonts w:ascii="宋体" w:hAnsi="宋体" w:cs="宋体"/>
              </w:rPr>
              <w:pPrChange w:id="1610" w:author="168" w:date="2026-05-28T13:32:00Z">
                <w:pPr/>
              </w:pPrChange>
            </w:pPr>
            <w:del w:id="1611" w:author="168" w:date="2026-05-28T13:32:00Z">
              <w:r w:rsidDel="001D2776">
                <w:rPr>
                  <w:rFonts w:ascii="宋体" w:hAnsi="宋体" w:cs="宋体" w:hint="eastAsia"/>
                </w:rPr>
                <w:delText>（</w:delText>
              </w:r>
              <w:r w:rsidDel="001D2776">
                <w:rPr>
                  <w:rFonts w:ascii="宋体" w:hAnsi="宋体" w:cs="宋体" w:hint="eastAsia"/>
                </w:rPr>
                <w:delText>2</w:delText>
              </w:r>
              <w:r w:rsidDel="001D2776">
                <w:rPr>
                  <w:rFonts w:ascii="宋体" w:hAnsi="宋体" w:cs="宋体" w:hint="eastAsia"/>
                </w:rPr>
                <w:delText>）产品方案基本可行，响应基本可行，原厂服务承诺有效性强，产品品牌市场认可度较高的，得</w:delText>
              </w:r>
              <w:r w:rsidDel="001D2776">
                <w:rPr>
                  <w:rFonts w:ascii="宋体" w:hAnsi="宋体" w:cs="宋体" w:hint="eastAsia"/>
                </w:rPr>
                <w:delText>4-7</w:delText>
              </w:r>
              <w:r w:rsidDel="001D2776">
                <w:rPr>
                  <w:rFonts w:ascii="宋体" w:hAnsi="宋体" w:cs="宋体" w:hint="eastAsia"/>
                </w:rPr>
                <w:delText>分。</w:delText>
              </w:r>
            </w:del>
          </w:p>
          <w:p w:rsidR="00E57E1B" w:rsidDel="001D2776" w:rsidRDefault="00284216" w:rsidP="001D2776">
            <w:pPr>
              <w:pStyle w:val="1"/>
              <w:kinsoku/>
              <w:rPr>
                <w:del w:id="1612" w:author="168" w:date="2026-05-28T13:32:00Z"/>
                <w:rFonts w:ascii="宋体" w:hAnsi="宋体" w:cs="宋体"/>
              </w:rPr>
              <w:pPrChange w:id="1613" w:author="168" w:date="2026-05-28T13:32:00Z">
                <w:pPr/>
              </w:pPrChange>
            </w:pPr>
            <w:del w:id="1614" w:author="168" w:date="2026-05-28T13:32:00Z">
              <w:r w:rsidDel="001D2776">
                <w:rPr>
                  <w:rFonts w:ascii="宋体" w:hAnsi="宋体" w:cs="宋体" w:hint="eastAsia"/>
                </w:rPr>
                <w:delText>（</w:delText>
              </w:r>
              <w:r w:rsidDel="001D2776">
                <w:rPr>
                  <w:rFonts w:ascii="宋体" w:hAnsi="宋体" w:cs="宋体" w:hint="eastAsia"/>
                </w:rPr>
                <w:delText>3</w:delText>
              </w:r>
              <w:r w:rsidDel="001D2776">
                <w:rPr>
                  <w:rFonts w:ascii="宋体" w:hAnsi="宋体" w:cs="宋体" w:hint="eastAsia"/>
                </w:rPr>
                <w:delText>）产品方案较为一般</w:delText>
              </w:r>
              <w:r w:rsidDel="001D2776">
                <w:rPr>
                  <w:rFonts w:ascii="宋体" w:hAnsi="宋体" w:cs="宋体" w:hint="eastAsia"/>
                </w:rPr>
                <w:delText>，响应较为一般的，原厂服务承诺及产品品牌市场认可度一般，得</w:delText>
              </w:r>
              <w:r w:rsidDel="001D2776">
                <w:rPr>
                  <w:rFonts w:ascii="宋体" w:hAnsi="宋体" w:cs="宋体" w:hint="eastAsia"/>
                </w:rPr>
                <w:delText>0-3</w:delText>
              </w:r>
              <w:r w:rsidDel="001D2776">
                <w:rPr>
                  <w:rFonts w:ascii="宋体" w:hAnsi="宋体" w:cs="宋体" w:hint="eastAsia"/>
                </w:rPr>
                <w:delText>分。</w:delText>
              </w:r>
            </w:del>
          </w:p>
          <w:p w:rsidR="00E57E1B" w:rsidDel="001D2776" w:rsidRDefault="00284216" w:rsidP="001D2776">
            <w:pPr>
              <w:pStyle w:val="1"/>
              <w:kinsoku/>
              <w:rPr>
                <w:del w:id="1615" w:author="168" w:date="2026-05-28T13:32:00Z"/>
                <w:rFonts w:ascii="宋体" w:hAnsi="宋体" w:cs="宋体"/>
                <w:sz w:val="21"/>
              </w:rPr>
              <w:pPrChange w:id="1616" w:author="168" w:date="2026-05-28T13:32:00Z">
                <w:pPr>
                  <w:pStyle w:val="15"/>
                </w:pPr>
              </w:pPrChange>
            </w:pPr>
            <w:del w:id="1617" w:author="168" w:date="2026-05-28T13:32:00Z">
              <w:r w:rsidDel="001D2776">
                <w:rPr>
                  <w:rFonts w:ascii="宋体" w:hAnsi="宋体" w:cs="宋体" w:hint="eastAsia"/>
                  <w:sz w:val="21"/>
                </w:rPr>
                <w:delText>2.</w:delText>
              </w:r>
              <w:r w:rsidDel="001D2776">
                <w:rPr>
                  <w:rFonts w:ascii="宋体" w:hAnsi="宋体" w:cs="宋体" w:hint="eastAsia"/>
                  <w:sz w:val="21"/>
                </w:rPr>
                <w:delText>针对采购清单内所有技术参数要求，供应商填写技术参数偏离表并加盖公章，并根据参数要求提供相应证明材料，要求提供规定证明材料但</w:delText>
              </w:r>
              <w:bookmarkStart w:id="1618" w:name="_Hlk152603613"/>
              <w:r w:rsidDel="001D2776">
                <w:rPr>
                  <w:rFonts w:ascii="宋体" w:hAnsi="宋体" w:cs="宋体" w:hint="eastAsia"/>
                  <w:sz w:val="21"/>
                </w:rPr>
                <w:delText>未提供的视为不满足，每有一项负偏离的，扣</w:delText>
              </w:r>
              <w:r w:rsidDel="001D2776">
                <w:rPr>
                  <w:rFonts w:ascii="宋体" w:hAnsi="宋体" w:cs="宋体" w:hint="eastAsia"/>
                  <w:sz w:val="21"/>
                </w:rPr>
                <w:delText>1</w:delText>
              </w:r>
              <w:r w:rsidDel="001D2776">
                <w:rPr>
                  <w:rFonts w:ascii="宋体" w:hAnsi="宋体" w:cs="宋体" w:hint="eastAsia"/>
                  <w:sz w:val="21"/>
                </w:rPr>
                <w:delText>分</w:delText>
              </w:r>
              <w:bookmarkEnd w:id="1618"/>
              <w:r w:rsidDel="001D2776">
                <w:rPr>
                  <w:rFonts w:ascii="宋体" w:hAnsi="宋体" w:cs="宋体" w:hint="eastAsia"/>
                  <w:sz w:val="21"/>
                </w:rPr>
                <w:delText>，此项最高扣</w:delText>
              </w:r>
              <w:r w:rsidDel="001D2776">
                <w:rPr>
                  <w:rFonts w:ascii="宋体" w:hAnsi="宋体" w:cs="宋体" w:hint="eastAsia"/>
                  <w:sz w:val="21"/>
                </w:rPr>
                <w:delText>20</w:delText>
              </w:r>
              <w:r w:rsidDel="001D2776">
                <w:rPr>
                  <w:rFonts w:ascii="宋体" w:hAnsi="宋体" w:cs="宋体" w:hint="eastAsia"/>
                  <w:sz w:val="21"/>
                </w:rPr>
                <w:delText>分。</w:delText>
              </w:r>
            </w:del>
          </w:p>
          <w:p w:rsidR="00E57E1B" w:rsidDel="001D2776" w:rsidRDefault="00284216" w:rsidP="001D2776">
            <w:pPr>
              <w:pStyle w:val="1"/>
              <w:kinsoku/>
              <w:rPr>
                <w:del w:id="1619" w:author="168" w:date="2026-05-28T13:32:00Z"/>
                <w:rFonts w:ascii="宋体" w:hAnsi="宋体" w:cs="宋体"/>
              </w:rPr>
              <w:pPrChange w:id="1620" w:author="168" w:date="2026-05-28T13:32:00Z">
                <w:pPr/>
              </w:pPrChange>
            </w:pPr>
            <w:del w:id="1621" w:author="168" w:date="2026-05-28T13:32:00Z">
              <w:r w:rsidDel="001D2776">
                <w:rPr>
                  <w:rFonts w:ascii="宋体" w:hAnsi="宋体" w:cs="宋体" w:hint="eastAsia"/>
                </w:rPr>
                <w:delText>注：</w:delText>
              </w:r>
            </w:del>
          </w:p>
          <w:p w:rsidR="00E57E1B" w:rsidDel="001D2776" w:rsidRDefault="00284216" w:rsidP="001D2776">
            <w:pPr>
              <w:pStyle w:val="1"/>
              <w:kinsoku/>
              <w:rPr>
                <w:del w:id="1622" w:author="168" w:date="2026-05-28T13:32:00Z"/>
              </w:rPr>
              <w:pPrChange w:id="1623" w:author="168" w:date="2026-05-28T13:32:00Z">
                <w:pPr>
                  <w:pStyle w:val="15"/>
                </w:pPr>
              </w:pPrChange>
            </w:pPr>
            <w:del w:id="1624" w:author="168" w:date="2026-05-28T13:32:00Z">
              <w:r w:rsidDel="001D2776">
                <w:rPr>
                  <w:rFonts w:ascii="宋体" w:hAnsi="宋体" w:cs="宋体" w:hint="eastAsia"/>
                  <w:sz w:val="21"/>
                </w:rPr>
                <w:delText>成交后采购人有权要求对供应商响应的产品进行测试验证，如果不满足采购要求或虚假应标，采购人有权取消其中标资格或重新组织采购，如对采购人造成损失，供应商应据实赔偿。</w:delText>
              </w:r>
            </w:del>
          </w:p>
        </w:tc>
      </w:tr>
      <w:tr w:rsidR="00E57E1B" w:rsidDel="001D2776">
        <w:trPr>
          <w:trHeight w:val="2389"/>
          <w:jc w:val="center"/>
          <w:del w:id="1625" w:author="168" w:date="2026-05-28T13:32:00Z"/>
        </w:trPr>
        <w:tc>
          <w:tcPr>
            <w:tcW w:w="802" w:type="dxa"/>
            <w:vMerge/>
            <w:vAlign w:val="center"/>
          </w:tcPr>
          <w:p w:rsidR="00E57E1B" w:rsidDel="001D2776" w:rsidRDefault="00E57E1B" w:rsidP="001D2776">
            <w:pPr>
              <w:pStyle w:val="1"/>
              <w:kinsoku/>
              <w:rPr>
                <w:del w:id="1626" w:author="168" w:date="2026-05-28T13:32:00Z"/>
              </w:rPr>
              <w:pPrChange w:id="1627" w:author="168" w:date="2026-05-28T13:32:00Z">
                <w:pPr>
                  <w:ind w:firstLine="420"/>
                </w:pPr>
              </w:pPrChange>
            </w:pPr>
          </w:p>
          <w:p w:rsidR="00E57E1B" w:rsidDel="001D2776" w:rsidRDefault="00E57E1B" w:rsidP="001D2776">
            <w:pPr>
              <w:pStyle w:val="1"/>
              <w:kinsoku/>
              <w:rPr>
                <w:del w:id="1628" w:author="168" w:date="2026-05-28T13:32:00Z"/>
              </w:rPr>
              <w:pPrChange w:id="1629" w:author="168" w:date="2026-05-28T13:32:00Z">
                <w:pPr>
                  <w:ind w:firstLine="420"/>
                </w:pPr>
              </w:pPrChange>
            </w:pPr>
          </w:p>
          <w:p w:rsidR="00E57E1B" w:rsidDel="001D2776" w:rsidRDefault="00E57E1B" w:rsidP="001D2776">
            <w:pPr>
              <w:pStyle w:val="1"/>
              <w:kinsoku/>
              <w:rPr>
                <w:del w:id="1630" w:author="168" w:date="2026-05-28T13:32:00Z"/>
              </w:rPr>
              <w:pPrChange w:id="1631" w:author="168" w:date="2026-05-28T13:32:00Z">
                <w:pPr>
                  <w:ind w:firstLine="420"/>
                </w:pPr>
              </w:pPrChange>
            </w:pPr>
          </w:p>
          <w:p w:rsidR="00E57E1B" w:rsidDel="001D2776" w:rsidRDefault="00E57E1B" w:rsidP="001D2776">
            <w:pPr>
              <w:pStyle w:val="1"/>
              <w:kinsoku/>
              <w:rPr>
                <w:del w:id="1632" w:author="168" w:date="2026-05-28T13:32:00Z"/>
              </w:rPr>
              <w:pPrChange w:id="1633" w:author="168" w:date="2026-05-28T13:32:00Z">
                <w:pPr>
                  <w:ind w:firstLine="420"/>
                </w:pPr>
              </w:pPrChange>
            </w:pPr>
          </w:p>
          <w:p w:rsidR="00E57E1B" w:rsidDel="001D2776" w:rsidRDefault="00E57E1B" w:rsidP="001D2776">
            <w:pPr>
              <w:pStyle w:val="1"/>
              <w:kinsoku/>
              <w:rPr>
                <w:del w:id="1634" w:author="168" w:date="2026-05-28T13:32:00Z"/>
              </w:rPr>
              <w:pPrChange w:id="1635" w:author="168" w:date="2026-05-28T13:32:00Z">
                <w:pPr>
                  <w:ind w:firstLine="420"/>
                </w:pPr>
              </w:pPrChange>
            </w:pPr>
          </w:p>
          <w:p w:rsidR="00E57E1B" w:rsidDel="001D2776" w:rsidRDefault="00E57E1B" w:rsidP="001D2776">
            <w:pPr>
              <w:pStyle w:val="1"/>
              <w:kinsoku/>
              <w:rPr>
                <w:del w:id="1636" w:author="168" w:date="2026-05-28T13:32:00Z"/>
              </w:rPr>
              <w:pPrChange w:id="1637" w:author="168" w:date="2026-05-28T13:32:00Z">
                <w:pPr>
                  <w:ind w:firstLine="420"/>
                </w:pPr>
              </w:pPrChange>
            </w:pPr>
          </w:p>
          <w:p w:rsidR="00E57E1B" w:rsidDel="001D2776" w:rsidRDefault="00E57E1B" w:rsidP="001D2776">
            <w:pPr>
              <w:pStyle w:val="1"/>
              <w:kinsoku/>
              <w:rPr>
                <w:del w:id="1638" w:author="168" w:date="2026-05-28T13:32:00Z"/>
              </w:rPr>
              <w:pPrChange w:id="1639" w:author="168" w:date="2026-05-28T13:32:00Z">
                <w:pPr>
                  <w:ind w:firstLine="420"/>
                </w:pPr>
              </w:pPrChange>
            </w:pPr>
          </w:p>
          <w:p w:rsidR="00E57E1B" w:rsidDel="001D2776" w:rsidRDefault="00E57E1B" w:rsidP="001D2776">
            <w:pPr>
              <w:pStyle w:val="1"/>
              <w:kinsoku/>
              <w:rPr>
                <w:del w:id="1640" w:author="168" w:date="2026-05-28T13:32:00Z"/>
                <w:rFonts w:ascii="宋体" w:hAnsi="宋体" w:cs="宋体"/>
                <w:bCs w:val="0"/>
              </w:rPr>
              <w:pPrChange w:id="1641" w:author="168" w:date="2026-05-28T13:32:00Z">
                <w:pPr>
                  <w:jc w:val="center"/>
                </w:pPr>
              </w:pPrChange>
            </w:pPr>
          </w:p>
        </w:tc>
        <w:tc>
          <w:tcPr>
            <w:tcW w:w="1211" w:type="dxa"/>
            <w:vMerge/>
            <w:vAlign w:val="center"/>
          </w:tcPr>
          <w:p w:rsidR="00E57E1B" w:rsidDel="001D2776" w:rsidRDefault="00E57E1B" w:rsidP="001D2776">
            <w:pPr>
              <w:pStyle w:val="1"/>
              <w:kinsoku/>
              <w:rPr>
                <w:del w:id="1642" w:author="168" w:date="2026-05-28T13:32:00Z"/>
                <w:rFonts w:ascii="宋体" w:hAnsi="宋体" w:cs="宋体"/>
                <w:bCs w:val="0"/>
              </w:rPr>
              <w:pPrChange w:id="1643" w:author="168" w:date="2026-05-28T13:32:00Z">
                <w:pPr>
                  <w:jc w:val="center"/>
                </w:pPr>
              </w:pPrChange>
            </w:pPr>
          </w:p>
        </w:tc>
        <w:tc>
          <w:tcPr>
            <w:tcW w:w="1417" w:type="dxa"/>
            <w:vAlign w:val="center"/>
          </w:tcPr>
          <w:p w:rsidR="00E57E1B" w:rsidDel="001D2776" w:rsidRDefault="00284216" w:rsidP="001D2776">
            <w:pPr>
              <w:pStyle w:val="1"/>
              <w:kinsoku/>
              <w:rPr>
                <w:del w:id="1644" w:author="168" w:date="2026-05-28T13:32:00Z"/>
                <w:rFonts w:ascii="宋体" w:hAnsi="宋体" w:cs="宋体"/>
                <w:bCs w:val="0"/>
              </w:rPr>
              <w:pPrChange w:id="1645" w:author="168" w:date="2026-05-28T13:32:00Z">
                <w:pPr>
                  <w:jc w:val="center"/>
                </w:pPr>
              </w:pPrChange>
            </w:pPr>
            <w:del w:id="1646" w:author="168" w:date="2026-05-28T13:32:00Z">
              <w:r w:rsidDel="001D2776">
                <w:rPr>
                  <w:rFonts w:ascii="宋体" w:hAnsi="宋体" w:cs="宋体" w:hint="eastAsia"/>
                </w:rPr>
                <w:delText>实施方案及保障措施</w:delText>
              </w:r>
            </w:del>
          </w:p>
          <w:p w:rsidR="00E57E1B" w:rsidDel="001D2776" w:rsidRDefault="00284216" w:rsidP="001D2776">
            <w:pPr>
              <w:pStyle w:val="1"/>
              <w:kinsoku/>
              <w:rPr>
                <w:del w:id="1647" w:author="168" w:date="2026-05-28T13:32:00Z"/>
                <w:rFonts w:ascii="宋体" w:hAnsi="宋体" w:cs="宋体"/>
                <w:bCs w:val="0"/>
              </w:rPr>
              <w:pPrChange w:id="1648" w:author="168" w:date="2026-05-28T13:32:00Z">
                <w:pPr>
                  <w:jc w:val="center"/>
                </w:pPr>
              </w:pPrChange>
            </w:pPr>
            <w:del w:id="1649" w:author="168" w:date="2026-05-28T13:32:00Z">
              <w:r w:rsidDel="001D2776">
                <w:rPr>
                  <w:rFonts w:ascii="宋体" w:hAnsi="宋体" w:cs="宋体" w:hint="eastAsia"/>
                </w:rPr>
                <w:delText>（</w:delText>
              </w:r>
              <w:r w:rsidDel="001D2776">
                <w:rPr>
                  <w:rFonts w:ascii="宋体" w:hAnsi="宋体" w:cs="宋体" w:hint="eastAsia"/>
                </w:rPr>
                <w:delText>10</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650" w:author="168" w:date="2026-05-28T13:32:00Z"/>
                <w:rFonts w:ascii="宋体" w:hAnsi="宋体" w:cs="宋体"/>
              </w:rPr>
              <w:pPrChange w:id="1651" w:author="168" w:date="2026-05-28T13:32:00Z">
                <w:pPr/>
              </w:pPrChange>
            </w:pPr>
            <w:del w:id="1652" w:author="168" w:date="2026-05-28T13:32:00Z">
              <w:r w:rsidDel="001D2776">
                <w:rPr>
                  <w:rFonts w:ascii="宋体" w:hAnsi="宋体" w:cs="宋体" w:hint="eastAsia"/>
                </w:rPr>
                <w:delText>供应商制定详细的项目实施计划方案，包含但不限于规划设计、进度计划、快速供货保证、组织人员保障、部署实施、质量控制、风险管理等内容。供货期安排紧凑、科学、合理，实施计划具有可行性和保障机制，对供应商实施计划方案进行综合评定。</w:delText>
              </w:r>
            </w:del>
          </w:p>
          <w:p w:rsidR="00E57E1B" w:rsidDel="001D2776" w:rsidRDefault="00284216" w:rsidP="001D2776">
            <w:pPr>
              <w:pStyle w:val="1"/>
              <w:kinsoku/>
              <w:rPr>
                <w:del w:id="1653" w:author="168" w:date="2026-05-28T13:32:00Z"/>
                <w:rFonts w:ascii="宋体" w:hAnsi="宋体" w:cs="宋体"/>
              </w:rPr>
              <w:pPrChange w:id="1654" w:author="168" w:date="2026-05-28T13:32:00Z">
                <w:pPr/>
              </w:pPrChange>
            </w:pPr>
            <w:del w:id="1655" w:author="168" w:date="2026-05-28T13:32:00Z">
              <w:r w:rsidDel="001D2776">
                <w:rPr>
                  <w:rFonts w:ascii="宋体" w:hAnsi="宋体" w:cs="宋体" w:hint="eastAsia"/>
                </w:rPr>
                <w:delText>（</w:delText>
              </w:r>
              <w:r w:rsidDel="001D2776">
                <w:rPr>
                  <w:rFonts w:ascii="宋体" w:hAnsi="宋体" w:cs="宋体" w:hint="eastAsia"/>
                </w:rPr>
                <w:delText>1</w:delText>
              </w:r>
              <w:r w:rsidDel="001D2776">
                <w:rPr>
                  <w:rFonts w:ascii="宋体" w:hAnsi="宋体" w:cs="宋体" w:hint="eastAsia"/>
                </w:rPr>
                <w:delText>）实施计划方案的清晰明确，人岗适配度高，供货进度及供货期安排紧凑、科学、合理，实施计划具有可行性和保障机制的，得</w:delText>
              </w:r>
              <w:r w:rsidDel="001D2776">
                <w:rPr>
                  <w:rFonts w:ascii="宋体" w:hAnsi="宋体" w:cs="宋体" w:hint="eastAsia"/>
                </w:rPr>
                <w:delText>8-10</w:delText>
              </w:r>
              <w:r w:rsidDel="001D2776">
                <w:rPr>
                  <w:rFonts w:ascii="宋体" w:hAnsi="宋体" w:cs="宋体" w:hint="eastAsia"/>
                </w:rPr>
                <w:delText>分；</w:delText>
              </w:r>
            </w:del>
          </w:p>
          <w:p w:rsidR="00E57E1B" w:rsidDel="001D2776" w:rsidRDefault="00284216" w:rsidP="001D2776">
            <w:pPr>
              <w:pStyle w:val="1"/>
              <w:kinsoku/>
              <w:rPr>
                <w:del w:id="1656" w:author="168" w:date="2026-05-28T13:32:00Z"/>
                <w:rFonts w:ascii="宋体" w:hAnsi="宋体" w:cs="宋体"/>
              </w:rPr>
              <w:pPrChange w:id="1657" w:author="168" w:date="2026-05-28T13:32:00Z">
                <w:pPr/>
              </w:pPrChange>
            </w:pPr>
            <w:del w:id="1658" w:author="168" w:date="2026-05-28T13:32:00Z">
              <w:r w:rsidDel="001D2776">
                <w:rPr>
                  <w:rFonts w:ascii="宋体" w:hAnsi="宋体" w:cs="宋体" w:hint="eastAsia"/>
                </w:rPr>
                <w:delText>（</w:delText>
              </w:r>
              <w:r w:rsidDel="001D2776">
                <w:rPr>
                  <w:rFonts w:ascii="宋体" w:hAnsi="宋体" w:cs="宋体" w:hint="eastAsia"/>
                </w:rPr>
                <w:delText>2</w:delText>
              </w:r>
              <w:r w:rsidDel="001D2776">
                <w:rPr>
                  <w:rFonts w:ascii="宋体" w:hAnsi="宋体" w:cs="宋体" w:hint="eastAsia"/>
                </w:rPr>
                <w:delText>）实施计划方案的基本可行，人岗适配度较好，供货进度及供货期安排与实施保障、风险管控等基本可行的，得</w:delText>
              </w:r>
              <w:r w:rsidDel="001D2776">
                <w:rPr>
                  <w:rFonts w:ascii="宋体" w:hAnsi="宋体" w:cs="宋体" w:hint="eastAsia"/>
                </w:rPr>
                <w:delText>4-7</w:delText>
              </w:r>
              <w:r w:rsidDel="001D2776">
                <w:rPr>
                  <w:rFonts w:ascii="宋体" w:hAnsi="宋体" w:cs="宋体" w:hint="eastAsia"/>
                </w:rPr>
                <w:delText>分；</w:delText>
              </w:r>
            </w:del>
          </w:p>
          <w:p w:rsidR="00E57E1B" w:rsidDel="001D2776" w:rsidRDefault="00284216" w:rsidP="001D2776">
            <w:pPr>
              <w:pStyle w:val="1"/>
              <w:kinsoku/>
              <w:rPr>
                <w:del w:id="1659" w:author="168" w:date="2026-05-28T13:32:00Z"/>
                <w:rFonts w:ascii="宋体" w:hAnsi="宋体" w:cs="宋体"/>
              </w:rPr>
              <w:pPrChange w:id="1660" w:author="168" w:date="2026-05-28T13:32:00Z">
                <w:pPr/>
              </w:pPrChange>
            </w:pPr>
            <w:del w:id="1661" w:author="168" w:date="2026-05-28T13:32:00Z">
              <w:r w:rsidDel="001D2776">
                <w:rPr>
                  <w:rFonts w:ascii="宋体" w:hAnsi="宋体" w:cs="宋体" w:hint="eastAsia"/>
                </w:rPr>
                <w:delText>（</w:delText>
              </w:r>
              <w:r w:rsidDel="001D2776">
                <w:rPr>
                  <w:rFonts w:ascii="宋体" w:hAnsi="宋体" w:cs="宋体" w:hint="eastAsia"/>
                </w:rPr>
                <w:delText>3</w:delText>
              </w:r>
              <w:r w:rsidDel="001D2776">
                <w:rPr>
                  <w:rFonts w:ascii="宋体" w:hAnsi="宋体" w:cs="宋体" w:hint="eastAsia"/>
                </w:rPr>
                <w:delText>）实施计划方案、人岗适配度较为一般，供货</w:delText>
              </w:r>
              <w:r w:rsidDel="001D2776">
                <w:rPr>
                  <w:rFonts w:ascii="宋体" w:hAnsi="宋体" w:cs="宋体" w:hint="eastAsia"/>
                </w:rPr>
                <w:delText>进度及供货期安排、实施保障较为一般的，得</w:delText>
              </w:r>
              <w:r w:rsidDel="001D2776">
                <w:rPr>
                  <w:rFonts w:ascii="宋体" w:hAnsi="宋体" w:cs="宋体" w:hint="eastAsia"/>
                </w:rPr>
                <w:delText>0-3</w:delText>
              </w:r>
              <w:r w:rsidDel="001D2776">
                <w:rPr>
                  <w:rFonts w:ascii="宋体" w:hAnsi="宋体" w:cs="宋体" w:hint="eastAsia"/>
                </w:rPr>
                <w:delText>分。</w:delText>
              </w:r>
            </w:del>
          </w:p>
        </w:tc>
      </w:tr>
      <w:tr w:rsidR="00E57E1B" w:rsidDel="001D2776">
        <w:trPr>
          <w:trHeight w:val="1882"/>
          <w:jc w:val="center"/>
          <w:del w:id="1662" w:author="168" w:date="2026-05-28T13:32:00Z"/>
        </w:trPr>
        <w:tc>
          <w:tcPr>
            <w:tcW w:w="802" w:type="dxa"/>
            <w:vMerge/>
            <w:vAlign w:val="center"/>
          </w:tcPr>
          <w:p w:rsidR="00E57E1B" w:rsidDel="001D2776" w:rsidRDefault="00E57E1B" w:rsidP="001D2776">
            <w:pPr>
              <w:pStyle w:val="1"/>
              <w:kinsoku/>
              <w:rPr>
                <w:del w:id="1663" w:author="168" w:date="2026-05-28T13:32:00Z"/>
                <w:rFonts w:ascii="宋体" w:hAnsi="宋体" w:cs="宋体"/>
                <w:bCs w:val="0"/>
              </w:rPr>
              <w:pPrChange w:id="1664" w:author="168" w:date="2026-05-28T13:32:00Z">
                <w:pPr>
                  <w:jc w:val="center"/>
                </w:pPr>
              </w:pPrChange>
            </w:pPr>
          </w:p>
        </w:tc>
        <w:tc>
          <w:tcPr>
            <w:tcW w:w="1211" w:type="dxa"/>
            <w:vMerge/>
            <w:vAlign w:val="center"/>
          </w:tcPr>
          <w:p w:rsidR="00E57E1B" w:rsidDel="001D2776" w:rsidRDefault="00E57E1B" w:rsidP="001D2776">
            <w:pPr>
              <w:pStyle w:val="1"/>
              <w:kinsoku/>
              <w:rPr>
                <w:del w:id="1665" w:author="168" w:date="2026-05-28T13:32:00Z"/>
                <w:rFonts w:ascii="宋体" w:hAnsi="宋体" w:cs="宋体"/>
                <w:sz w:val="21"/>
              </w:rPr>
              <w:pPrChange w:id="1666" w:author="168" w:date="2026-05-28T13:32:00Z">
                <w:pPr>
                  <w:pStyle w:val="15"/>
                  <w:spacing w:line="360" w:lineRule="auto"/>
                </w:pPr>
              </w:pPrChange>
            </w:pPr>
          </w:p>
        </w:tc>
        <w:tc>
          <w:tcPr>
            <w:tcW w:w="1417" w:type="dxa"/>
            <w:vAlign w:val="center"/>
          </w:tcPr>
          <w:p w:rsidR="00E57E1B" w:rsidDel="001D2776" w:rsidRDefault="00284216" w:rsidP="001D2776">
            <w:pPr>
              <w:pStyle w:val="1"/>
              <w:kinsoku/>
              <w:rPr>
                <w:del w:id="1667" w:author="168" w:date="2026-05-28T13:32:00Z"/>
                <w:rFonts w:ascii="宋体" w:hAnsi="宋体" w:cs="宋体"/>
                <w:bCs w:val="0"/>
              </w:rPr>
              <w:pPrChange w:id="1668" w:author="168" w:date="2026-05-28T13:32:00Z">
                <w:pPr>
                  <w:jc w:val="center"/>
                </w:pPr>
              </w:pPrChange>
            </w:pPr>
            <w:del w:id="1669" w:author="168" w:date="2026-05-28T13:32:00Z">
              <w:r w:rsidDel="001D2776">
                <w:rPr>
                  <w:rFonts w:ascii="宋体" w:hAnsi="宋体" w:cs="宋体" w:hint="eastAsia"/>
                </w:rPr>
                <w:delText>产品适配契合度</w:delText>
              </w:r>
            </w:del>
          </w:p>
          <w:p w:rsidR="00E57E1B" w:rsidDel="001D2776" w:rsidRDefault="00284216" w:rsidP="001D2776">
            <w:pPr>
              <w:pStyle w:val="1"/>
              <w:kinsoku/>
              <w:rPr>
                <w:del w:id="1670" w:author="168" w:date="2026-05-28T13:32:00Z"/>
                <w:rFonts w:ascii="宋体" w:hAnsi="宋体" w:cs="宋体"/>
                <w:bCs w:val="0"/>
              </w:rPr>
              <w:pPrChange w:id="1671" w:author="168" w:date="2026-05-28T13:32:00Z">
                <w:pPr>
                  <w:jc w:val="center"/>
                </w:pPr>
              </w:pPrChange>
            </w:pPr>
            <w:del w:id="1672" w:author="168" w:date="2026-05-28T13:32:00Z">
              <w:r w:rsidDel="001D2776">
                <w:rPr>
                  <w:rFonts w:ascii="宋体" w:hAnsi="宋体" w:cs="宋体" w:hint="eastAsia"/>
                </w:rPr>
                <w:delText>（</w:delText>
              </w:r>
              <w:r w:rsidDel="001D2776">
                <w:rPr>
                  <w:rFonts w:ascii="宋体" w:hAnsi="宋体" w:cs="宋体" w:hint="eastAsia"/>
                </w:rPr>
                <w:delText>5</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673" w:author="168" w:date="2026-05-28T13:32:00Z"/>
                <w:rFonts w:ascii="宋体" w:hAnsi="宋体" w:cs="宋体"/>
              </w:rPr>
              <w:pPrChange w:id="1674" w:author="168" w:date="2026-05-28T13:32:00Z">
                <w:pPr/>
              </w:pPrChange>
            </w:pPr>
            <w:del w:id="1675" w:author="168" w:date="2026-05-28T13:32:00Z">
              <w:r w:rsidDel="001D2776">
                <w:rPr>
                  <w:rFonts w:ascii="宋体" w:hAnsi="宋体" w:cs="宋体" w:hint="eastAsia"/>
                </w:rPr>
                <w:delText>供应商对本项目背景、目标、应用场景具有深度理解，承诺所供产品性能与采购人其他设备、组配件，</w:delText>
              </w:r>
              <w:r w:rsidDel="001D2776">
                <w:rPr>
                  <w:rFonts w:ascii="宋体" w:hAnsi="宋体" w:cs="宋体" w:hint="eastAsia"/>
                  <w:lang w:bidi="zh-CN"/>
                </w:rPr>
                <w:delText>供应商根据自身情况提供承诺函并加盖公章，</w:delText>
              </w:r>
              <w:r w:rsidDel="001D2776">
                <w:rPr>
                  <w:rFonts w:ascii="宋体" w:hAnsi="宋体" w:cs="宋体" w:hint="eastAsia"/>
                </w:rPr>
                <w:delText>有此承诺得</w:delText>
              </w:r>
              <w:r w:rsidDel="001D2776">
                <w:rPr>
                  <w:rFonts w:ascii="宋体" w:hAnsi="宋体" w:cs="宋体" w:hint="eastAsia"/>
                </w:rPr>
                <w:delText>5</w:delText>
              </w:r>
              <w:r w:rsidDel="001D2776">
                <w:rPr>
                  <w:rFonts w:ascii="宋体" w:hAnsi="宋体" w:cs="宋体" w:hint="eastAsia"/>
                </w:rPr>
                <w:delText>分，无则得</w:delText>
              </w:r>
              <w:r w:rsidDel="001D2776">
                <w:rPr>
                  <w:rFonts w:ascii="宋体" w:hAnsi="宋体" w:cs="宋体" w:hint="eastAsia"/>
                </w:rPr>
                <w:delText>0</w:delText>
              </w:r>
              <w:r w:rsidDel="001D2776">
                <w:rPr>
                  <w:rFonts w:ascii="宋体" w:hAnsi="宋体" w:cs="宋体" w:hint="eastAsia"/>
                </w:rPr>
                <w:delText>分。</w:delText>
              </w:r>
            </w:del>
          </w:p>
          <w:p w:rsidR="00E57E1B" w:rsidDel="001D2776" w:rsidRDefault="00284216" w:rsidP="001D2776">
            <w:pPr>
              <w:pStyle w:val="1"/>
              <w:kinsoku/>
              <w:rPr>
                <w:del w:id="1676" w:author="168" w:date="2026-05-28T13:32:00Z"/>
                <w:rFonts w:ascii="宋体" w:hAnsi="宋体" w:cs="宋体"/>
                <w:sz w:val="21"/>
              </w:rPr>
              <w:pPrChange w:id="1677" w:author="168" w:date="2026-05-28T13:32:00Z">
                <w:pPr>
                  <w:pStyle w:val="15"/>
                  <w:spacing w:line="360" w:lineRule="auto"/>
                </w:pPr>
              </w:pPrChange>
            </w:pPr>
            <w:del w:id="1678" w:author="168" w:date="2026-05-28T13:32:00Z">
              <w:r w:rsidDel="001D2776">
                <w:rPr>
                  <w:rFonts w:ascii="宋体" w:hAnsi="宋体" w:cs="宋体" w:hint="eastAsia"/>
                  <w:sz w:val="21"/>
                </w:rPr>
                <w:delText>注：不承诺的或承诺无实质内容或承诺附有条件的，得</w:delText>
              </w:r>
              <w:r w:rsidDel="001D2776">
                <w:rPr>
                  <w:rFonts w:ascii="宋体" w:hAnsi="宋体" w:cs="宋体" w:hint="eastAsia"/>
                  <w:sz w:val="21"/>
                </w:rPr>
                <w:delText>0</w:delText>
              </w:r>
              <w:r w:rsidDel="001D2776">
                <w:rPr>
                  <w:rFonts w:ascii="宋体" w:hAnsi="宋体" w:cs="宋体" w:hint="eastAsia"/>
                  <w:sz w:val="21"/>
                </w:rPr>
                <w:delText>分。</w:delText>
              </w:r>
            </w:del>
          </w:p>
        </w:tc>
      </w:tr>
      <w:tr w:rsidR="00E57E1B" w:rsidDel="001D2776">
        <w:trPr>
          <w:trHeight w:val="916"/>
          <w:jc w:val="center"/>
          <w:del w:id="1679" w:author="168" w:date="2026-05-28T13:32:00Z"/>
        </w:trPr>
        <w:tc>
          <w:tcPr>
            <w:tcW w:w="802" w:type="dxa"/>
            <w:vMerge/>
            <w:vAlign w:val="center"/>
          </w:tcPr>
          <w:p w:rsidR="00E57E1B" w:rsidDel="001D2776" w:rsidRDefault="00E57E1B" w:rsidP="001D2776">
            <w:pPr>
              <w:pStyle w:val="1"/>
              <w:kinsoku/>
              <w:rPr>
                <w:del w:id="1680" w:author="168" w:date="2026-05-28T13:32:00Z"/>
                <w:rFonts w:ascii="宋体" w:hAnsi="宋体" w:cs="宋体"/>
                <w:bCs w:val="0"/>
              </w:rPr>
              <w:pPrChange w:id="1681" w:author="168" w:date="2026-05-28T13:32:00Z">
                <w:pPr>
                  <w:jc w:val="center"/>
                </w:pPr>
              </w:pPrChange>
            </w:pPr>
          </w:p>
        </w:tc>
        <w:tc>
          <w:tcPr>
            <w:tcW w:w="1211" w:type="dxa"/>
            <w:vMerge/>
            <w:vAlign w:val="center"/>
          </w:tcPr>
          <w:p w:rsidR="00E57E1B" w:rsidDel="001D2776" w:rsidRDefault="00E57E1B" w:rsidP="001D2776">
            <w:pPr>
              <w:pStyle w:val="1"/>
              <w:kinsoku/>
              <w:rPr>
                <w:del w:id="1682" w:author="168" w:date="2026-05-28T13:32:00Z"/>
                <w:rFonts w:ascii="宋体" w:hAnsi="宋体" w:cs="宋体"/>
                <w:sz w:val="21"/>
              </w:rPr>
              <w:pPrChange w:id="1683" w:author="168" w:date="2026-05-28T13:32:00Z">
                <w:pPr>
                  <w:pStyle w:val="15"/>
                  <w:spacing w:line="360" w:lineRule="auto"/>
                </w:pPr>
              </w:pPrChange>
            </w:pPr>
          </w:p>
        </w:tc>
        <w:tc>
          <w:tcPr>
            <w:tcW w:w="1417" w:type="dxa"/>
            <w:vAlign w:val="center"/>
          </w:tcPr>
          <w:p w:rsidR="00E57E1B" w:rsidDel="001D2776" w:rsidRDefault="00284216" w:rsidP="001D2776">
            <w:pPr>
              <w:pStyle w:val="1"/>
              <w:kinsoku/>
              <w:rPr>
                <w:del w:id="1684" w:author="168" w:date="2026-05-28T13:32:00Z"/>
                <w:rFonts w:ascii="宋体" w:hAnsi="宋体" w:cs="宋体"/>
                <w:bCs w:val="0"/>
              </w:rPr>
              <w:pPrChange w:id="1685" w:author="168" w:date="2026-05-28T13:32:00Z">
                <w:pPr>
                  <w:jc w:val="center"/>
                </w:pPr>
              </w:pPrChange>
            </w:pPr>
            <w:del w:id="1686" w:author="168" w:date="2026-05-28T13:32:00Z">
              <w:r w:rsidDel="001D2776">
                <w:rPr>
                  <w:rFonts w:ascii="宋体" w:hAnsi="宋体" w:cs="宋体" w:hint="eastAsia"/>
                </w:rPr>
                <w:delText>安装与培训</w:delText>
              </w:r>
            </w:del>
          </w:p>
          <w:p w:rsidR="00E57E1B" w:rsidDel="001D2776" w:rsidRDefault="00284216" w:rsidP="001D2776">
            <w:pPr>
              <w:pStyle w:val="1"/>
              <w:kinsoku/>
              <w:rPr>
                <w:del w:id="1687" w:author="168" w:date="2026-05-28T13:32:00Z"/>
                <w:rFonts w:ascii="宋体" w:hAnsi="宋体" w:cs="宋体"/>
                <w:bCs w:val="0"/>
              </w:rPr>
              <w:pPrChange w:id="1688" w:author="168" w:date="2026-05-28T13:32:00Z">
                <w:pPr>
                  <w:jc w:val="center"/>
                </w:pPr>
              </w:pPrChange>
            </w:pPr>
            <w:del w:id="1689" w:author="168" w:date="2026-05-28T13:32:00Z">
              <w:r w:rsidDel="001D2776">
                <w:rPr>
                  <w:rFonts w:ascii="宋体" w:hAnsi="宋体" w:cs="宋体" w:hint="eastAsia"/>
                </w:rPr>
                <w:delText>（</w:delText>
              </w:r>
              <w:r w:rsidDel="001D2776">
                <w:rPr>
                  <w:rFonts w:ascii="宋体" w:hAnsi="宋体" w:cs="宋体" w:hint="eastAsia"/>
                </w:rPr>
                <w:delText>5</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690" w:author="168" w:date="2026-05-28T13:32:00Z"/>
                <w:rFonts w:ascii="宋体" w:hAnsi="宋体" w:cs="宋体"/>
              </w:rPr>
              <w:pPrChange w:id="1691" w:author="168" w:date="2026-05-28T13:32:00Z">
                <w:pPr/>
              </w:pPrChange>
            </w:pPr>
            <w:del w:id="1692" w:author="168" w:date="2026-05-28T13:32:00Z">
              <w:r w:rsidDel="001D2776">
                <w:rPr>
                  <w:rFonts w:ascii="宋体" w:hAnsi="宋体" w:cs="宋体" w:hint="eastAsia"/>
                </w:rPr>
                <w:delText>供应商充分结合项目要求制定出详细的安装与培训方案，包括但不限于：产品安装实施计划、设备使用培训、配置操作培训、日常维护培训等；供应商须编制详细可行的安装与培训方案，列明安装措施、培训内容、培训场次、培训师资、培训课件、操作手册等资料，并承担各项培训费用，对供应商安装与培训方案进行综合评定。</w:delText>
              </w:r>
            </w:del>
          </w:p>
          <w:p w:rsidR="00E57E1B" w:rsidDel="001D2776" w:rsidRDefault="00284216" w:rsidP="001D2776">
            <w:pPr>
              <w:pStyle w:val="1"/>
              <w:kinsoku/>
              <w:rPr>
                <w:del w:id="1693" w:author="168" w:date="2026-05-28T13:32:00Z"/>
                <w:rFonts w:ascii="宋体" w:hAnsi="宋体" w:cs="宋体"/>
              </w:rPr>
              <w:pPrChange w:id="1694" w:author="168" w:date="2026-05-28T13:32:00Z">
                <w:pPr/>
              </w:pPrChange>
            </w:pPr>
            <w:del w:id="1695" w:author="168" w:date="2026-05-28T13:32:00Z">
              <w:r w:rsidDel="001D2776">
                <w:rPr>
                  <w:rFonts w:ascii="宋体" w:hAnsi="宋体" w:cs="宋体" w:hint="eastAsia"/>
                </w:rPr>
                <w:delText>（</w:delText>
              </w:r>
              <w:r w:rsidDel="001D2776">
                <w:rPr>
                  <w:rFonts w:ascii="宋体" w:hAnsi="宋体" w:cs="宋体" w:hint="eastAsia"/>
                </w:rPr>
                <w:delText>1</w:delText>
              </w:r>
              <w:r w:rsidDel="001D2776">
                <w:rPr>
                  <w:rFonts w:ascii="宋体" w:hAnsi="宋体" w:cs="宋体" w:hint="eastAsia"/>
                </w:rPr>
                <w:delText>）安装与培训方案内容详尽充实、完善，安装措施科学合理、培训计划清晰、安排合理的，得</w:delText>
              </w:r>
              <w:r w:rsidDel="001D2776">
                <w:rPr>
                  <w:rFonts w:ascii="宋体" w:hAnsi="宋体" w:cs="宋体" w:hint="eastAsia"/>
                </w:rPr>
                <w:delText>4-5</w:delText>
              </w:r>
              <w:r w:rsidDel="001D2776">
                <w:rPr>
                  <w:rFonts w:ascii="宋体" w:hAnsi="宋体" w:cs="宋体" w:hint="eastAsia"/>
                </w:rPr>
                <w:delText>分；</w:delText>
              </w:r>
            </w:del>
          </w:p>
          <w:p w:rsidR="00E57E1B" w:rsidDel="001D2776" w:rsidRDefault="00284216" w:rsidP="001D2776">
            <w:pPr>
              <w:pStyle w:val="1"/>
              <w:kinsoku/>
              <w:rPr>
                <w:del w:id="1696" w:author="168" w:date="2026-05-28T13:32:00Z"/>
                <w:rFonts w:ascii="宋体" w:hAnsi="宋体" w:cs="宋体"/>
              </w:rPr>
              <w:pPrChange w:id="1697" w:author="168" w:date="2026-05-28T13:32:00Z">
                <w:pPr/>
              </w:pPrChange>
            </w:pPr>
            <w:del w:id="1698" w:author="168" w:date="2026-05-28T13:32:00Z">
              <w:r w:rsidDel="001D2776">
                <w:rPr>
                  <w:rFonts w:ascii="宋体" w:hAnsi="宋体" w:cs="宋体" w:hint="eastAsia"/>
                </w:rPr>
                <w:delText>（</w:delText>
              </w:r>
              <w:r w:rsidDel="001D2776">
                <w:rPr>
                  <w:rFonts w:ascii="宋体" w:hAnsi="宋体" w:cs="宋体" w:hint="eastAsia"/>
                </w:rPr>
                <w:delText>2</w:delText>
              </w:r>
              <w:r w:rsidDel="001D2776">
                <w:rPr>
                  <w:rFonts w:ascii="宋体" w:hAnsi="宋体" w:cs="宋体" w:hint="eastAsia"/>
                </w:rPr>
                <w:delText>）安装与培训方案内容基本充实完善，安装措施有效、培训计划基本清晰、安排基本合理的，得</w:delText>
              </w:r>
              <w:r w:rsidDel="001D2776">
                <w:rPr>
                  <w:rFonts w:ascii="宋体" w:hAnsi="宋体" w:cs="宋体" w:hint="eastAsia"/>
                </w:rPr>
                <w:delText>2-3</w:delText>
              </w:r>
              <w:r w:rsidDel="001D2776">
                <w:rPr>
                  <w:rFonts w:ascii="宋体" w:hAnsi="宋体" w:cs="宋体" w:hint="eastAsia"/>
                </w:rPr>
                <w:delText>分；</w:delText>
              </w:r>
            </w:del>
          </w:p>
          <w:p w:rsidR="00E57E1B" w:rsidDel="001D2776" w:rsidRDefault="00284216" w:rsidP="001D2776">
            <w:pPr>
              <w:pStyle w:val="1"/>
              <w:kinsoku/>
              <w:rPr>
                <w:del w:id="1699" w:author="168" w:date="2026-05-28T13:32:00Z"/>
                <w:rFonts w:ascii="宋体" w:hAnsi="宋体" w:cs="宋体"/>
              </w:rPr>
              <w:pPrChange w:id="1700" w:author="168" w:date="2026-05-28T13:32:00Z">
                <w:pPr/>
              </w:pPrChange>
            </w:pPr>
            <w:del w:id="1701" w:author="168" w:date="2026-05-28T13:32:00Z">
              <w:r w:rsidDel="001D2776">
                <w:rPr>
                  <w:rFonts w:ascii="宋体" w:hAnsi="宋体" w:cs="宋体" w:hint="eastAsia"/>
                </w:rPr>
                <w:delText>（</w:delText>
              </w:r>
              <w:r w:rsidDel="001D2776">
                <w:rPr>
                  <w:rFonts w:ascii="宋体" w:hAnsi="宋体" w:cs="宋体" w:hint="eastAsia"/>
                </w:rPr>
                <w:delText>3</w:delText>
              </w:r>
              <w:r w:rsidDel="001D2776">
                <w:rPr>
                  <w:rFonts w:ascii="宋体" w:hAnsi="宋体" w:cs="宋体" w:hint="eastAsia"/>
                </w:rPr>
                <w:delText>）安装与培训方案内</w:delText>
              </w:r>
              <w:r w:rsidDel="001D2776">
                <w:rPr>
                  <w:rFonts w:ascii="宋体" w:hAnsi="宋体" w:cs="宋体" w:hint="eastAsia"/>
                </w:rPr>
                <w:delText>容、计划较为一般的，得</w:delText>
              </w:r>
              <w:r w:rsidDel="001D2776">
                <w:rPr>
                  <w:rFonts w:ascii="宋体" w:hAnsi="宋体" w:cs="宋体" w:hint="eastAsia"/>
                </w:rPr>
                <w:delText>0-1</w:delText>
              </w:r>
              <w:r w:rsidDel="001D2776">
                <w:rPr>
                  <w:rFonts w:ascii="宋体" w:hAnsi="宋体" w:cs="宋体" w:hint="eastAsia"/>
                </w:rPr>
                <w:delText>分。</w:delText>
              </w:r>
            </w:del>
          </w:p>
        </w:tc>
      </w:tr>
      <w:tr w:rsidR="00E57E1B" w:rsidDel="001D2776">
        <w:trPr>
          <w:trHeight w:val="916"/>
          <w:jc w:val="center"/>
          <w:del w:id="1702" w:author="168" w:date="2026-05-28T13:32:00Z"/>
        </w:trPr>
        <w:tc>
          <w:tcPr>
            <w:tcW w:w="802" w:type="dxa"/>
            <w:vMerge/>
            <w:vAlign w:val="center"/>
          </w:tcPr>
          <w:p w:rsidR="00E57E1B" w:rsidDel="001D2776" w:rsidRDefault="00E57E1B" w:rsidP="001D2776">
            <w:pPr>
              <w:pStyle w:val="1"/>
              <w:kinsoku/>
              <w:rPr>
                <w:del w:id="1703" w:author="168" w:date="2026-05-28T13:32:00Z"/>
                <w:rFonts w:ascii="宋体" w:hAnsi="宋体" w:cs="宋体"/>
                <w:bCs w:val="0"/>
              </w:rPr>
              <w:pPrChange w:id="1704" w:author="168" w:date="2026-05-28T13:32:00Z">
                <w:pPr>
                  <w:jc w:val="center"/>
                </w:pPr>
              </w:pPrChange>
            </w:pPr>
          </w:p>
        </w:tc>
        <w:tc>
          <w:tcPr>
            <w:tcW w:w="1211" w:type="dxa"/>
            <w:vMerge/>
            <w:vAlign w:val="center"/>
          </w:tcPr>
          <w:p w:rsidR="00E57E1B" w:rsidDel="001D2776" w:rsidRDefault="00E57E1B" w:rsidP="001D2776">
            <w:pPr>
              <w:pStyle w:val="1"/>
              <w:kinsoku/>
              <w:rPr>
                <w:del w:id="1705" w:author="168" w:date="2026-05-28T13:32:00Z"/>
                <w:rFonts w:ascii="宋体" w:hAnsi="宋体" w:cs="宋体"/>
                <w:bCs w:val="0"/>
              </w:rPr>
              <w:pPrChange w:id="1706" w:author="168" w:date="2026-05-28T13:32:00Z">
                <w:pPr>
                  <w:jc w:val="center"/>
                </w:pPr>
              </w:pPrChange>
            </w:pPr>
          </w:p>
        </w:tc>
        <w:tc>
          <w:tcPr>
            <w:tcW w:w="1417" w:type="dxa"/>
            <w:vAlign w:val="center"/>
          </w:tcPr>
          <w:p w:rsidR="00E57E1B" w:rsidDel="001D2776" w:rsidRDefault="00284216" w:rsidP="001D2776">
            <w:pPr>
              <w:pStyle w:val="1"/>
              <w:kinsoku/>
              <w:rPr>
                <w:del w:id="1707" w:author="168" w:date="2026-05-28T13:32:00Z"/>
                <w:rFonts w:ascii="宋体" w:hAnsi="宋体" w:cs="宋体"/>
                <w:bCs w:val="0"/>
              </w:rPr>
              <w:pPrChange w:id="1708" w:author="168" w:date="2026-05-28T13:32:00Z">
                <w:pPr>
                  <w:jc w:val="center"/>
                </w:pPr>
              </w:pPrChange>
            </w:pPr>
            <w:del w:id="1709" w:author="168" w:date="2026-05-28T13:32:00Z">
              <w:r w:rsidDel="001D2776">
                <w:rPr>
                  <w:rFonts w:ascii="宋体" w:hAnsi="宋体" w:cs="宋体" w:hint="eastAsia"/>
                </w:rPr>
                <w:delText>优惠服务承诺</w:delText>
              </w:r>
            </w:del>
          </w:p>
          <w:p w:rsidR="00E57E1B" w:rsidDel="001D2776" w:rsidRDefault="00284216" w:rsidP="001D2776">
            <w:pPr>
              <w:pStyle w:val="1"/>
              <w:kinsoku/>
              <w:rPr>
                <w:del w:id="1710" w:author="168" w:date="2026-05-28T13:32:00Z"/>
                <w:rFonts w:ascii="宋体" w:hAnsi="宋体" w:cs="宋体"/>
                <w:bCs w:val="0"/>
              </w:rPr>
              <w:pPrChange w:id="1711" w:author="168" w:date="2026-05-28T13:32:00Z">
                <w:pPr>
                  <w:jc w:val="center"/>
                </w:pPr>
              </w:pPrChange>
            </w:pPr>
            <w:del w:id="1712" w:author="168" w:date="2026-05-28T13:32:00Z">
              <w:r w:rsidDel="001D2776">
                <w:rPr>
                  <w:rFonts w:ascii="宋体" w:hAnsi="宋体" w:cs="宋体" w:hint="eastAsia"/>
                </w:rPr>
                <w:delText>（</w:delText>
              </w:r>
              <w:r w:rsidDel="001D2776">
                <w:rPr>
                  <w:rFonts w:ascii="宋体" w:hAnsi="宋体" w:cs="宋体" w:hint="eastAsia"/>
                </w:rPr>
                <w:delText>5</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713" w:author="168" w:date="2026-05-28T13:32:00Z"/>
                <w:rFonts w:ascii="宋体" w:hAnsi="宋体" w:cs="宋体"/>
                <w:sz w:val="21"/>
              </w:rPr>
              <w:pPrChange w:id="1714" w:author="168" w:date="2026-05-28T13:32:00Z">
                <w:pPr>
                  <w:pStyle w:val="15"/>
                  <w:spacing w:line="360" w:lineRule="auto"/>
                </w:pPr>
              </w:pPrChange>
            </w:pPr>
            <w:del w:id="1715" w:author="168" w:date="2026-05-28T13:32:00Z">
              <w:r w:rsidDel="001D2776">
                <w:rPr>
                  <w:rFonts w:ascii="宋体" w:hAnsi="宋体" w:cs="宋体" w:hint="eastAsia"/>
                  <w:sz w:val="21"/>
                </w:rPr>
                <w:delText>供应商为采购人提供具有竞争力的商务支持和优惠服务，明确优惠服务内容和商务支持、原厂支持服务内容与费用标准、优惠服务保障机制、备品备件保障机制等内容，根据供应商提供的合作服务支持内容和服务优惠情况，横向对比综合评比打分。</w:delText>
              </w:r>
            </w:del>
          </w:p>
          <w:p w:rsidR="00E57E1B" w:rsidDel="001D2776" w:rsidRDefault="00284216" w:rsidP="001D2776">
            <w:pPr>
              <w:pStyle w:val="1"/>
              <w:kinsoku/>
              <w:rPr>
                <w:del w:id="1716" w:author="168" w:date="2026-05-28T13:32:00Z"/>
                <w:rFonts w:ascii="宋体" w:hAnsi="宋体" w:cs="宋体"/>
                <w:sz w:val="21"/>
              </w:rPr>
              <w:pPrChange w:id="1717" w:author="168" w:date="2026-05-28T13:32:00Z">
                <w:pPr>
                  <w:pStyle w:val="15"/>
                  <w:spacing w:line="360" w:lineRule="auto"/>
                </w:pPr>
              </w:pPrChange>
            </w:pPr>
            <w:del w:id="1718" w:author="168" w:date="2026-05-28T13:32:00Z">
              <w:r w:rsidDel="001D2776">
                <w:rPr>
                  <w:rFonts w:ascii="宋体" w:hAnsi="宋体" w:cs="宋体" w:hint="eastAsia"/>
                  <w:sz w:val="21"/>
                </w:rPr>
                <w:delText>（</w:delText>
              </w:r>
              <w:r w:rsidDel="001D2776">
                <w:rPr>
                  <w:rFonts w:ascii="宋体" w:hAnsi="宋体" w:cs="宋体" w:hint="eastAsia"/>
                  <w:sz w:val="21"/>
                </w:rPr>
                <w:delText>1</w:delText>
              </w:r>
              <w:r w:rsidDel="001D2776">
                <w:rPr>
                  <w:rFonts w:ascii="宋体" w:hAnsi="宋体" w:cs="宋体" w:hint="eastAsia"/>
                  <w:sz w:val="21"/>
                </w:rPr>
                <w:delText>）供应商优惠服务内容详实，原厂支持服务适用高，备品备件提供总采购数</w:delText>
              </w:r>
              <w:r w:rsidDel="001D2776">
                <w:rPr>
                  <w:rFonts w:ascii="宋体" w:hAnsi="宋体" w:cs="宋体" w:hint="eastAsia"/>
                  <w:sz w:val="21"/>
                </w:rPr>
                <w:delText>1</w:delText>
              </w:r>
              <w:r w:rsidDel="001D2776">
                <w:rPr>
                  <w:rFonts w:ascii="宋体" w:hAnsi="宋体" w:cs="宋体"/>
                  <w:sz w:val="21"/>
                </w:rPr>
                <w:delText>0%</w:delText>
              </w:r>
              <w:r w:rsidDel="001D2776">
                <w:rPr>
                  <w:rFonts w:ascii="宋体" w:hAnsi="宋体" w:cs="宋体" w:hint="eastAsia"/>
                  <w:sz w:val="21"/>
                </w:rPr>
                <w:delText>及以上，服务保障机制优廉的，得</w:delText>
              </w:r>
              <w:r w:rsidDel="001D2776">
                <w:rPr>
                  <w:rFonts w:ascii="宋体" w:hAnsi="宋体" w:cs="宋体" w:hint="eastAsia"/>
                  <w:sz w:val="21"/>
                </w:rPr>
                <w:delText>4-5</w:delText>
              </w:r>
              <w:r w:rsidDel="001D2776">
                <w:rPr>
                  <w:rFonts w:ascii="宋体" w:hAnsi="宋体" w:cs="宋体" w:hint="eastAsia"/>
                  <w:sz w:val="21"/>
                </w:rPr>
                <w:delText>分；</w:delText>
              </w:r>
            </w:del>
          </w:p>
          <w:p w:rsidR="00E57E1B" w:rsidDel="001D2776" w:rsidRDefault="00284216" w:rsidP="001D2776">
            <w:pPr>
              <w:pStyle w:val="1"/>
              <w:kinsoku/>
              <w:rPr>
                <w:del w:id="1719" w:author="168" w:date="2026-05-28T13:32:00Z"/>
                <w:rFonts w:ascii="宋体" w:hAnsi="宋体" w:cs="宋体"/>
                <w:sz w:val="21"/>
              </w:rPr>
              <w:pPrChange w:id="1720" w:author="168" w:date="2026-05-28T13:32:00Z">
                <w:pPr>
                  <w:pStyle w:val="15"/>
                  <w:spacing w:line="360" w:lineRule="auto"/>
                </w:pPr>
              </w:pPrChange>
            </w:pPr>
            <w:del w:id="1721" w:author="168" w:date="2026-05-28T13:32:00Z">
              <w:r w:rsidDel="001D2776">
                <w:rPr>
                  <w:rFonts w:ascii="宋体" w:hAnsi="宋体" w:cs="宋体" w:hint="eastAsia"/>
                  <w:sz w:val="21"/>
                </w:rPr>
                <w:delText>（</w:delText>
              </w:r>
              <w:r w:rsidDel="001D2776">
                <w:rPr>
                  <w:rFonts w:ascii="宋体" w:hAnsi="宋体" w:cs="宋体" w:hint="eastAsia"/>
                  <w:sz w:val="21"/>
                </w:rPr>
                <w:delText>2</w:delText>
              </w:r>
              <w:r w:rsidDel="001D2776">
                <w:rPr>
                  <w:rFonts w:ascii="宋体" w:hAnsi="宋体" w:cs="宋体" w:hint="eastAsia"/>
                  <w:sz w:val="21"/>
                </w:rPr>
                <w:delText>）供应商优惠服务内容、原厂支持服务和备品备件提供总采购数</w:delText>
              </w:r>
              <w:r w:rsidDel="001D2776">
                <w:rPr>
                  <w:rFonts w:ascii="宋体" w:hAnsi="宋体" w:cs="宋体" w:hint="eastAsia"/>
                  <w:sz w:val="21"/>
                </w:rPr>
                <w:delText>5</w:delText>
              </w:r>
              <w:r w:rsidDel="001D2776">
                <w:rPr>
                  <w:rFonts w:ascii="宋体" w:hAnsi="宋体" w:cs="宋体"/>
                  <w:sz w:val="21"/>
                </w:rPr>
                <w:delText>%</w:delText>
              </w:r>
              <w:r w:rsidDel="001D2776">
                <w:rPr>
                  <w:rFonts w:ascii="宋体" w:hAnsi="宋体" w:cs="宋体" w:hint="eastAsia"/>
                  <w:sz w:val="21"/>
                </w:rPr>
                <w:delText>及以上、服务保障机制基本可行的，得</w:delText>
              </w:r>
              <w:r w:rsidDel="001D2776">
                <w:rPr>
                  <w:rFonts w:ascii="宋体" w:hAnsi="宋体" w:cs="宋体" w:hint="eastAsia"/>
                  <w:sz w:val="21"/>
                </w:rPr>
                <w:delText>2-3</w:delText>
              </w:r>
              <w:r w:rsidDel="001D2776">
                <w:rPr>
                  <w:rFonts w:ascii="宋体" w:hAnsi="宋体" w:cs="宋体" w:hint="eastAsia"/>
                  <w:sz w:val="21"/>
                </w:rPr>
                <w:delText>分；</w:delText>
              </w:r>
            </w:del>
          </w:p>
          <w:p w:rsidR="00E57E1B" w:rsidDel="001D2776" w:rsidRDefault="00284216" w:rsidP="001D2776">
            <w:pPr>
              <w:pStyle w:val="1"/>
              <w:kinsoku/>
              <w:rPr>
                <w:del w:id="1722" w:author="168" w:date="2026-05-28T13:32:00Z"/>
                <w:rFonts w:ascii="宋体" w:hAnsi="宋体" w:cs="宋体"/>
                <w:sz w:val="21"/>
              </w:rPr>
              <w:pPrChange w:id="1723" w:author="168" w:date="2026-05-28T13:32:00Z">
                <w:pPr>
                  <w:pStyle w:val="15"/>
                  <w:spacing w:line="360" w:lineRule="auto"/>
                </w:pPr>
              </w:pPrChange>
            </w:pPr>
            <w:del w:id="1724" w:author="168" w:date="2026-05-28T13:32:00Z">
              <w:r w:rsidDel="001D2776">
                <w:rPr>
                  <w:rFonts w:ascii="宋体" w:hAnsi="宋体" w:cs="宋体" w:hint="eastAsia"/>
                  <w:sz w:val="21"/>
                </w:rPr>
                <w:delText>（</w:delText>
              </w:r>
              <w:r w:rsidDel="001D2776">
                <w:rPr>
                  <w:rFonts w:ascii="宋体" w:hAnsi="宋体" w:cs="宋体" w:hint="eastAsia"/>
                  <w:sz w:val="21"/>
                </w:rPr>
                <w:delText>3</w:delText>
              </w:r>
              <w:r w:rsidDel="001D2776">
                <w:rPr>
                  <w:rFonts w:ascii="宋体" w:hAnsi="宋体" w:cs="宋体" w:hint="eastAsia"/>
                  <w:sz w:val="21"/>
                </w:rPr>
                <w:delText>）供应商优惠服务内容、原厂支持服务和备品备件、服务保障机制较为一般的，得</w:delText>
              </w:r>
              <w:r w:rsidDel="001D2776">
                <w:rPr>
                  <w:rFonts w:ascii="宋体" w:hAnsi="宋体" w:cs="宋体" w:hint="eastAsia"/>
                  <w:sz w:val="21"/>
                </w:rPr>
                <w:delText>0-1</w:delText>
              </w:r>
              <w:r w:rsidDel="001D2776">
                <w:rPr>
                  <w:rFonts w:ascii="宋体" w:hAnsi="宋体" w:cs="宋体" w:hint="eastAsia"/>
                  <w:sz w:val="21"/>
                </w:rPr>
                <w:delText>分。</w:delText>
              </w:r>
            </w:del>
          </w:p>
          <w:p w:rsidR="00E57E1B" w:rsidDel="001D2776" w:rsidRDefault="00284216" w:rsidP="001D2776">
            <w:pPr>
              <w:pStyle w:val="1"/>
              <w:kinsoku/>
              <w:rPr>
                <w:del w:id="1725" w:author="168" w:date="2026-05-28T13:32:00Z"/>
                <w:rFonts w:ascii="宋体" w:hAnsi="宋体" w:cs="宋体"/>
                <w:b w:val="0"/>
                <w:bCs w:val="0"/>
                <w:sz w:val="21"/>
              </w:rPr>
              <w:pPrChange w:id="1726" w:author="168" w:date="2026-05-28T13:32:00Z">
                <w:pPr>
                  <w:pStyle w:val="15"/>
                  <w:spacing w:line="360" w:lineRule="auto"/>
                </w:pPr>
              </w:pPrChange>
            </w:pPr>
            <w:del w:id="1727" w:author="168" w:date="2026-05-28T13:32:00Z">
              <w:r w:rsidDel="001D2776">
                <w:rPr>
                  <w:rFonts w:ascii="宋体" w:hAnsi="宋体" w:cs="宋体" w:hint="eastAsia"/>
                  <w:sz w:val="21"/>
                </w:rPr>
                <w:delText>注：供应商须提供优惠服务承诺函并加盖公章，否则不得分。</w:delText>
              </w:r>
              <w:r w:rsidDel="001D2776">
                <w:rPr>
                  <w:rFonts w:ascii="宋体" w:hAnsi="宋体" w:cs="宋体" w:hint="eastAsia"/>
                  <w:sz w:val="21"/>
                </w:rPr>
                <w:delText xml:space="preserve"> </w:delText>
              </w:r>
            </w:del>
          </w:p>
        </w:tc>
      </w:tr>
      <w:tr w:rsidR="00E57E1B" w:rsidDel="001D2776">
        <w:trPr>
          <w:trHeight w:val="425"/>
          <w:jc w:val="center"/>
          <w:del w:id="1728" w:author="168" w:date="2026-05-28T13:32:00Z"/>
        </w:trPr>
        <w:tc>
          <w:tcPr>
            <w:tcW w:w="802" w:type="dxa"/>
            <w:vMerge/>
            <w:vAlign w:val="center"/>
          </w:tcPr>
          <w:p w:rsidR="00E57E1B" w:rsidDel="001D2776" w:rsidRDefault="00E57E1B" w:rsidP="001D2776">
            <w:pPr>
              <w:pStyle w:val="1"/>
              <w:kinsoku/>
              <w:rPr>
                <w:del w:id="1729" w:author="168" w:date="2026-05-28T13:32:00Z"/>
                <w:rFonts w:ascii="宋体" w:hAnsi="宋体" w:cs="宋体"/>
                <w:bCs w:val="0"/>
              </w:rPr>
              <w:pPrChange w:id="1730" w:author="168" w:date="2026-05-28T13:32:00Z">
                <w:pPr>
                  <w:jc w:val="center"/>
                </w:pPr>
              </w:pPrChange>
            </w:pPr>
          </w:p>
        </w:tc>
        <w:tc>
          <w:tcPr>
            <w:tcW w:w="1211" w:type="dxa"/>
            <w:vMerge/>
            <w:vAlign w:val="center"/>
          </w:tcPr>
          <w:p w:rsidR="00E57E1B" w:rsidDel="001D2776" w:rsidRDefault="00E57E1B" w:rsidP="001D2776">
            <w:pPr>
              <w:pStyle w:val="1"/>
              <w:kinsoku/>
              <w:rPr>
                <w:del w:id="1731" w:author="168" w:date="2026-05-28T13:32:00Z"/>
                <w:rFonts w:ascii="宋体" w:hAnsi="宋体" w:cs="宋体"/>
                <w:bCs w:val="0"/>
              </w:rPr>
              <w:pPrChange w:id="1732" w:author="168" w:date="2026-05-28T13:32:00Z">
                <w:pPr>
                  <w:jc w:val="center"/>
                </w:pPr>
              </w:pPrChange>
            </w:pPr>
          </w:p>
        </w:tc>
        <w:tc>
          <w:tcPr>
            <w:tcW w:w="1417" w:type="dxa"/>
            <w:vAlign w:val="center"/>
          </w:tcPr>
          <w:p w:rsidR="00E57E1B" w:rsidDel="001D2776" w:rsidRDefault="00284216" w:rsidP="001D2776">
            <w:pPr>
              <w:pStyle w:val="1"/>
              <w:kinsoku/>
              <w:rPr>
                <w:del w:id="1733" w:author="168" w:date="2026-05-28T13:32:00Z"/>
                <w:rFonts w:ascii="宋体" w:hAnsi="宋体" w:cs="宋体"/>
                <w:bCs w:val="0"/>
              </w:rPr>
              <w:pPrChange w:id="1734" w:author="168" w:date="2026-05-28T13:32:00Z">
                <w:pPr>
                  <w:jc w:val="center"/>
                </w:pPr>
              </w:pPrChange>
            </w:pPr>
            <w:del w:id="1735" w:author="168" w:date="2026-05-28T13:32:00Z">
              <w:r w:rsidDel="001D2776">
                <w:rPr>
                  <w:rFonts w:ascii="宋体" w:hAnsi="宋体" w:cs="宋体" w:hint="eastAsia"/>
                </w:rPr>
                <w:delText>售后服务方案</w:delText>
              </w:r>
            </w:del>
          </w:p>
          <w:p w:rsidR="00E57E1B" w:rsidDel="001D2776" w:rsidRDefault="00284216" w:rsidP="001D2776">
            <w:pPr>
              <w:pStyle w:val="1"/>
              <w:kinsoku/>
              <w:rPr>
                <w:del w:id="1736" w:author="168" w:date="2026-05-28T13:32:00Z"/>
                <w:rFonts w:ascii="宋体" w:hAnsi="宋体" w:cs="宋体"/>
                <w:bCs w:val="0"/>
              </w:rPr>
              <w:pPrChange w:id="1737" w:author="168" w:date="2026-05-28T13:32:00Z">
                <w:pPr>
                  <w:jc w:val="center"/>
                </w:pPr>
              </w:pPrChange>
            </w:pPr>
            <w:del w:id="1738" w:author="168" w:date="2026-05-28T13:32:00Z">
              <w:r w:rsidDel="001D2776">
                <w:rPr>
                  <w:rFonts w:ascii="宋体" w:hAnsi="宋体" w:cs="宋体" w:hint="eastAsia"/>
                </w:rPr>
                <w:delText>（</w:delText>
              </w:r>
              <w:r w:rsidDel="001D2776">
                <w:rPr>
                  <w:rFonts w:ascii="宋体" w:hAnsi="宋体" w:cs="宋体" w:hint="eastAsia"/>
                </w:rPr>
                <w:delText>5</w:delText>
              </w:r>
              <w:r w:rsidDel="001D2776">
                <w:rPr>
                  <w:rFonts w:ascii="宋体" w:hAnsi="宋体" w:cs="宋体" w:hint="eastAsia"/>
                </w:rPr>
                <w:delText>分）</w:delText>
              </w:r>
            </w:del>
          </w:p>
        </w:tc>
        <w:tc>
          <w:tcPr>
            <w:tcW w:w="5809" w:type="dxa"/>
            <w:vAlign w:val="center"/>
          </w:tcPr>
          <w:p w:rsidR="00E57E1B" w:rsidDel="001D2776" w:rsidRDefault="00284216" w:rsidP="001D2776">
            <w:pPr>
              <w:pStyle w:val="1"/>
              <w:kinsoku/>
              <w:rPr>
                <w:del w:id="1739" w:author="168" w:date="2026-05-28T13:32:00Z"/>
                <w:rFonts w:ascii="宋体" w:hAnsi="宋体" w:cs="宋体"/>
                <w:bCs w:val="0"/>
              </w:rPr>
              <w:pPrChange w:id="1740" w:author="168" w:date="2026-05-28T13:32:00Z">
                <w:pPr/>
              </w:pPrChange>
            </w:pPr>
            <w:del w:id="1741" w:author="168" w:date="2026-05-28T13:32:00Z">
              <w:r w:rsidDel="001D2776">
                <w:rPr>
                  <w:rFonts w:ascii="宋体" w:hAnsi="宋体" w:cs="宋体" w:hint="eastAsia"/>
                </w:rPr>
                <w:delText>自交付之日起供应商提供</w:delText>
              </w:r>
              <w:r w:rsidDel="001D2776">
                <w:rPr>
                  <w:rFonts w:ascii="宋体" w:hAnsi="宋体" w:cs="宋体" w:hint="eastAsia"/>
                </w:rPr>
                <w:delText>3</w:delText>
              </w:r>
              <w:r w:rsidDel="001D2776">
                <w:rPr>
                  <w:rFonts w:ascii="宋体" w:hAnsi="宋体" w:cs="宋体" w:hint="eastAsia"/>
                </w:rPr>
                <w:delText>年整机（</w:delText>
              </w:r>
              <w:r w:rsidDel="001D2776">
                <w:rPr>
                  <w:rFonts w:ascii="宋体" w:hAnsi="宋体" w:cs="宋体" w:hint="eastAsia"/>
                  <w:color w:val="auto"/>
                </w:rPr>
                <w:delText>不</w:delText>
              </w:r>
              <w:r w:rsidDel="001D2776">
                <w:rPr>
                  <w:rFonts w:ascii="宋体" w:hAnsi="宋体" w:cs="宋体" w:hint="eastAsia"/>
                </w:rPr>
                <w:delText>含搓纸轮等易损件）免费售后质保服务。</w:delText>
              </w:r>
              <w:r w:rsidDel="001D2776">
                <w:rPr>
                  <w:rFonts w:ascii="宋体" w:hAnsi="宋体" w:cs="宋体" w:hint="eastAsia"/>
                </w:rPr>
                <w:delText>供应商须提供售后服务方案以及售后保障措施，明确质保服务期限、服务保障、售后服务内容、售后响应流程、问题反馈、答疑时效、服务方式、服务地点、重大疑难问题解决方式、其他优惠服务措施等内容，同时针对本项目提供本地化服务承诺，具体阐述</w:delText>
              </w:r>
              <w:r w:rsidDel="001D2776">
                <w:rPr>
                  <w:rFonts w:ascii="宋体" w:hAnsi="宋体" w:cs="宋体" w:hint="eastAsia"/>
                </w:rPr>
                <w:delText>本地化服务承诺的内容和服务支持、重大事项保证机制等内容，通过横向对比综合评比打分</w:delText>
              </w:r>
              <w:r w:rsidDel="001D2776">
                <w:rPr>
                  <w:rFonts w:ascii="宋体" w:hAnsi="宋体" w:cs="宋体" w:hint="eastAsia"/>
                </w:rPr>
                <w:delText>。</w:delText>
              </w:r>
            </w:del>
          </w:p>
          <w:p w:rsidR="00E57E1B" w:rsidDel="001D2776" w:rsidRDefault="00284216" w:rsidP="001D2776">
            <w:pPr>
              <w:pStyle w:val="1"/>
              <w:kinsoku/>
              <w:rPr>
                <w:del w:id="1742" w:author="168" w:date="2026-05-28T13:32:00Z"/>
                <w:rFonts w:ascii="宋体" w:hAnsi="宋体" w:cs="宋体"/>
                <w:bCs w:val="0"/>
              </w:rPr>
              <w:pPrChange w:id="1743" w:author="168" w:date="2026-05-28T13:32:00Z">
                <w:pPr/>
              </w:pPrChange>
            </w:pPr>
            <w:del w:id="1744" w:author="168" w:date="2026-05-28T13:32:00Z">
              <w:r w:rsidDel="001D2776">
                <w:rPr>
                  <w:rFonts w:ascii="宋体" w:hAnsi="宋体" w:cs="宋体" w:hint="eastAsia"/>
                </w:rPr>
                <w:delText>（</w:delText>
              </w:r>
              <w:r w:rsidDel="001D2776">
                <w:rPr>
                  <w:rFonts w:ascii="宋体" w:hAnsi="宋体" w:cs="宋体" w:hint="eastAsia"/>
                </w:rPr>
                <w:delText>1</w:delText>
              </w:r>
              <w:r w:rsidDel="001D2776">
                <w:rPr>
                  <w:rFonts w:ascii="宋体" w:hAnsi="宋体" w:cs="宋体" w:hint="eastAsia"/>
                </w:rPr>
                <w:delText>）满足项目需求中售后服务的全部要求，售后服务内容完善、充实，各项售后流程合理、售后服务响应及时，具有本地化服务承诺的，得</w:delText>
              </w:r>
              <w:r w:rsidDel="001D2776">
                <w:rPr>
                  <w:rFonts w:ascii="宋体" w:hAnsi="宋体" w:cs="宋体" w:hint="eastAsia"/>
                </w:rPr>
                <w:delText>4-5</w:delText>
              </w:r>
              <w:r w:rsidDel="001D2776">
                <w:rPr>
                  <w:rFonts w:ascii="宋体" w:hAnsi="宋体" w:cs="宋体" w:hint="eastAsia"/>
                </w:rPr>
                <w:delText>分；</w:delText>
              </w:r>
            </w:del>
          </w:p>
          <w:p w:rsidR="00E57E1B" w:rsidDel="001D2776" w:rsidRDefault="00284216" w:rsidP="001D2776">
            <w:pPr>
              <w:pStyle w:val="1"/>
              <w:kinsoku/>
              <w:rPr>
                <w:del w:id="1745" w:author="168" w:date="2026-05-28T13:32:00Z"/>
                <w:rFonts w:ascii="宋体" w:hAnsi="宋体" w:cs="宋体"/>
                <w:bCs w:val="0"/>
              </w:rPr>
              <w:pPrChange w:id="1746" w:author="168" w:date="2026-05-28T13:32:00Z">
                <w:pPr/>
              </w:pPrChange>
            </w:pPr>
            <w:del w:id="1747" w:author="168" w:date="2026-05-28T13:32:00Z">
              <w:r w:rsidDel="001D2776">
                <w:rPr>
                  <w:rFonts w:ascii="宋体" w:hAnsi="宋体" w:cs="宋体" w:hint="eastAsia"/>
                </w:rPr>
                <w:delText>（</w:delText>
              </w:r>
              <w:r w:rsidDel="001D2776">
                <w:rPr>
                  <w:rFonts w:ascii="宋体" w:hAnsi="宋体" w:cs="宋体" w:hint="eastAsia"/>
                </w:rPr>
                <w:delText>2</w:delText>
              </w:r>
              <w:r w:rsidDel="001D2776">
                <w:rPr>
                  <w:rFonts w:ascii="宋体" w:hAnsi="宋体" w:cs="宋体" w:hint="eastAsia"/>
                </w:rPr>
                <w:delText>）售后服务内容基本完善，各项售后流程基本合理、售后服务响应基本可行，具有本地化服务承诺的，得</w:delText>
              </w:r>
              <w:r w:rsidDel="001D2776">
                <w:rPr>
                  <w:rFonts w:ascii="宋体" w:hAnsi="宋体" w:cs="宋体" w:hint="eastAsia"/>
                </w:rPr>
                <w:delText>2-3</w:delText>
              </w:r>
              <w:r w:rsidDel="001D2776">
                <w:rPr>
                  <w:rFonts w:ascii="宋体" w:hAnsi="宋体" w:cs="宋体" w:hint="eastAsia"/>
                </w:rPr>
                <w:delText>分；</w:delText>
              </w:r>
            </w:del>
          </w:p>
          <w:p w:rsidR="00E57E1B" w:rsidDel="001D2776" w:rsidRDefault="00284216" w:rsidP="001D2776">
            <w:pPr>
              <w:pStyle w:val="1"/>
              <w:kinsoku/>
              <w:rPr>
                <w:del w:id="1748" w:author="168" w:date="2026-05-28T13:32:00Z"/>
                <w:rFonts w:ascii="宋体" w:hAnsi="宋体" w:cs="宋体"/>
                <w:bCs w:val="0"/>
              </w:rPr>
              <w:pPrChange w:id="1749" w:author="168" w:date="2026-05-28T13:32:00Z">
                <w:pPr/>
              </w:pPrChange>
            </w:pPr>
            <w:del w:id="1750" w:author="168" w:date="2026-05-28T13:32:00Z">
              <w:r w:rsidDel="001D2776">
                <w:rPr>
                  <w:rFonts w:ascii="宋体" w:hAnsi="宋体" w:cs="宋体" w:hint="eastAsia"/>
                </w:rPr>
                <w:delText>（</w:delText>
              </w:r>
              <w:r w:rsidDel="001D2776">
                <w:rPr>
                  <w:rFonts w:ascii="宋体" w:hAnsi="宋体" w:cs="宋体" w:hint="eastAsia"/>
                </w:rPr>
                <w:delText>3</w:delText>
              </w:r>
              <w:r w:rsidDel="001D2776">
                <w:rPr>
                  <w:rFonts w:ascii="宋体" w:hAnsi="宋体" w:cs="宋体" w:hint="eastAsia"/>
                </w:rPr>
                <w:delText>）售后服务内容、流程、响应较为一般的，具有本地化服务承诺的，得</w:delText>
              </w:r>
              <w:r w:rsidDel="001D2776">
                <w:rPr>
                  <w:rFonts w:ascii="宋体" w:hAnsi="宋体" w:cs="宋体" w:hint="eastAsia"/>
                </w:rPr>
                <w:delText>0-1</w:delText>
              </w:r>
              <w:r w:rsidDel="001D2776">
                <w:rPr>
                  <w:rFonts w:ascii="宋体" w:hAnsi="宋体" w:cs="宋体" w:hint="eastAsia"/>
                </w:rPr>
                <w:delText>分。</w:delText>
              </w:r>
            </w:del>
          </w:p>
          <w:p w:rsidR="00E57E1B" w:rsidDel="001D2776" w:rsidRDefault="00284216" w:rsidP="001D2776">
            <w:pPr>
              <w:pStyle w:val="1"/>
              <w:kinsoku/>
              <w:rPr>
                <w:del w:id="1751" w:author="168" w:date="2026-05-28T13:32:00Z"/>
                <w:rFonts w:ascii="宋体" w:hAnsi="宋体" w:cs="宋体"/>
                <w:bCs w:val="0"/>
              </w:rPr>
              <w:pPrChange w:id="1752" w:author="168" w:date="2026-05-28T13:32:00Z">
                <w:pPr/>
              </w:pPrChange>
            </w:pPr>
            <w:del w:id="1753" w:author="168" w:date="2026-05-28T13:32:00Z">
              <w:r w:rsidDel="001D2776">
                <w:rPr>
                  <w:rFonts w:ascii="宋体" w:hAnsi="宋体" w:cs="宋体" w:hint="eastAsia"/>
                </w:rPr>
                <w:delText>注：供应商须提供</w:delText>
              </w:r>
              <w:r w:rsidDel="001D2776">
                <w:rPr>
                  <w:rFonts w:ascii="宋体" w:hAnsi="宋体" w:cs="宋体" w:hint="eastAsia"/>
                </w:rPr>
                <w:delText>本地化服务承诺函</w:delText>
              </w:r>
              <w:r w:rsidDel="001D2776">
                <w:rPr>
                  <w:rFonts w:ascii="宋体" w:hAnsi="宋体" w:cs="宋体" w:hint="eastAsia"/>
                </w:rPr>
                <w:delText>并加盖公章，否则不得分。</w:delText>
              </w:r>
            </w:del>
          </w:p>
        </w:tc>
      </w:tr>
    </w:tbl>
    <w:p w:rsidR="00E57E1B" w:rsidDel="001D2776" w:rsidRDefault="00E57E1B" w:rsidP="001D2776">
      <w:pPr>
        <w:pStyle w:val="1"/>
        <w:kinsoku/>
        <w:rPr>
          <w:del w:id="1754" w:author="168" w:date="2026-05-28T13:32:00Z"/>
          <w:rFonts w:ascii="宋体" w:hAnsi="宋体" w:cs="Times New Roman"/>
          <w:szCs w:val="20"/>
        </w:rPr>
        <w:pPrChange w:id="1755" w:author="168" w:date="2026-05-28T13:32:00Z">
          <w:pPr/>
        </w:pPrChange>
      </w:pPr>
      <w:bookmarkStart w:id="1756" w:name="_Toc8196"/>
      <w:bookmarkStart w:id="1757" w:name="_Toc17654"/>
      <w:bookmarkStart w:id="1758" w:name="_Toc15031"/>
    </w:p>
    <w:bookmarkEnd w:id="1756"/>
    <w:bookmarkEnd w:id="1757"/>
    <w:bookmarkEnd w:id="1758"/>
    <w:p w:rsidR="00E57E1B" w:rsidDel="001D2776" w:rsidRDefault="00284216" w:rsidP="001D2776">
      <w:pPr>
        <w:pStyle w:val="1"/>
        <w:kinsoku/>
        <w:rPr>
          <w:del w:id="1759" w:author="168" w:date="2026-05-28T13:32:00Z"/>
          <w:rFonts w:ascii="宋体" w:hAnsi="宋体" w:cs="宋体"/>
          <w:b w:val="0"/>
          <w:color w:val="000000" w:themeColor="text1"/>
        </w:rPr>
        <w:pPrChange w:id="1760" w:author="168" w:date="2026-05-28T13:32:00Z">
          <w:pPr>
            <w:kinsoku/>
            <w:ind w:firstLineChars="200" w:firstLine="400"/>
          </w:pPr>
        </w:pPrChange>
      </w:pPr>
      <w:del w:id="1761" w:author="168" w:date="2026-05-28T13:32:00Z">
        <w:r w:rsidDel="001D2776">
          <w:rPr>
            <w:rFonts w:ascii="宋体" w:hAnsi="宋体" w:cs="宋体" w:hint="eastAsia"/>
            <w:color w:val="000000" w:themeColor="text1"/>
            <w:sz w:val="20"/>
            <w:szCs w:val="20"/>
            <w:shd w:val="clear" w:color="auto" w:fill="FFFFFF"/>
          </w:rPr>
          <w:delText>*</w:delText>
        </w:r>
        <w:r w:rsidDel="001D2776">
          <w:rPr>
            <w:rFonts w:ascii="宋体" w:hAnsi="宋体" w:cs="宋体" w:hint="eastAsia"/>
            <w:color w:val="000000" w:themeColor="text1"/>
            <w:highlight w:val="yellow"/>
          </w:rPr>
          <w:delText>备注：</w:delText>
        </w:r>
        <w:r w:rsidDel="001D2776">
          <w:rPr>
            <w:rFonts w:ascii="宋体" w:hAnsi="宋体" w:cs="宋体" w:hint="eastAsia"/>
            <w:color w:val="000000" w:themeColor="text1"/>
            <w:highlight w:val="yellow"/>
          </w:rPr>
          <w:delText>供应商编制响应文件</w:delText>
        </w:r>
        <w:r w:rsidDel="001D2776">
          <w:rPr>
            <w:rFonts w:ascii="宋体" w:hAnsi="宋体" w:cs="宋体" w:hint="eastAsia"/>
            <w:color w:val="000000" w:themeColor="text1"/>
            <w:highlight w:val="yellow"/>
          </w:rPr>
          <w:delText>(</w:delText>
        </w:r>
        <w:r w:rsidDel="001D2776">
          <w:rPr>
            <w:rFonts w:ascii="宋体" w:hAnsi="宋体" w:cs="宋体" w:hint="eastAsia"/>
            <w:color w:val="000000" w:themeColor="text1"/>
            <w:highlight w:val="yellow"/>
          </w:rPr>
          <w:delText>商务技术文件部分</w:delText>
        </w:r>
        <w:r w:rsidDel="001D2776">
          <w:rPr>
            <w:rFonts w:ascii="宋体" w:hAnsi="宋体" w:cs="宋体" w:hint="eastAsia"/>
            <w:color w:val="000000" w:themeColor="text1"/>
            <w:highlight w:val="yellow"/>
          </w:rPr>
          <w:delText>)</w:delText>
        </w:r>
        <w:r w:rsidDel="001D2776">
          <w:rPr>
            <w:rFonts w:ascii="宋体" w:hAnsi="宋体" w:cs="宋体" w:hint="eastAsia"/>
            <w:color w:val="000000" w:themeColor="text1"/>
            <w:highlight w:val="yellow"/>
          </w:rPr>
          <w:delText>时，建议按此目录</w:delText>
        </w:r>
        <w:r w:rsidDel="001D2776">
          <w:rPr>
            <w:rFonts w:ascii="宋体" w:hAnsi="宋体" w:cs="宋体" w:hint="eastAsia"/>
            <w:color w:val="000000" w:themeColor="text1"/>
            <w:highlight w:val="yellow"/>
          </w:rPr>
          <w:delText>(</w:delText>
        </w:r>
        <w:r w:rsidDel="001D2776">
          <w:rPr>
            <w:rFonts w:ascii="宋体" w:hAnsi="宋体" w:cs="宋体" w:hint="eastAsia"/>
            <w:color w:val="000000" w:themeColor="text1"/>
            <w:highlight w:val="yellow"/>
          </w:rPr>
          <w:delText>序号和内容</w:delText>
        </w:r>
        <w:r w:rsidDel="001D2776">
          <w:rPr>
            <w:rFonts w:ascii="宋体" w:hAnsi="宋体" w:cs="宋体" w:hint="eastAsia"/>
            <w:color w:val="000000" w:themeColor="text1"/>
            <w:highlight w:val="yellow"/>
          </w:rPr>
          <w:delText>)</w:delText>
        </w:r>
        <w:r w:rsidDel="001D2776">
          <w:rPr>
            <w:rFonts w:ascii="宋体" w:hAnsi="宋体" w:cs="宋体" w:hint="eastAsia"/>
            <w:color w:val="000000" w:themeColor="text1"/>
            <w:highlight w:val="yellow"/>
          </w:rPr>
          <w:delText>提供评审标准相应的商务技术资料。不得以特定金额的业绩作为评审因素，货物和服务类项目业绩分不得高于价格分的</w:delText>
        </w:r>
        <w:r w:rsidDel="001D2776">
          <w:rPr>
            <w:rFonts w:ascii="宋体" w:hAnsi="宋体" w:cs="宋体" w:hint="eastAsia"/>
            <w:color w:val="000000" w:themeColor="text1"/>
            <w:highlight w:val="yellow"/>
          </w:rPr>
          <w:delText>10%</w:delText>
        </w:r>
        <w:r w:rsidDel="001D2776">
          <w:rPr>
            <w:rFonts w:ascii="宋体" w:hAnsi="宋体" w:cs="宋体" w:hint="eastAsia"/>
            <w:color w:val="000000" w:themeColor="text1"/>
            <w:highlight w:val="yellow"/>
          </w:rPr>
          <w:delText>。</w:delText>
        </w:r>
        <w:r w:rsidDel="001D2776">
          <w:rPr>
            <w:rFonts w:ascii="宋体" w:hAnsi="宋体" w:cs="宋体" w:hint="eastAsia"/>
            <w:color w:val="000000" w:themeColor="text1"/>
          </w:rPr>
          <w:delText> </w:delText>
        </w:r>
      </w:del>
    </w:p>
    <w:p w:rsidR="00E57E1B" w:rsidDel="001D2776" w:rsidRDefault="00284216" w:rsidP="001D2776">
      <w:pPr>
        <w:pStyle w:val="1"/>
        <w:kinsoku/>
        <w:rPr>
          <w:del w:id="1762" w:author="168" w:date="2026-05-28T13:32:00Z"/>
          <w:rFonts w:ascii="宋体" w:hAnsi="宋体" w:cs="宋体"/>
          <w:snapToGrid/>
          <w:color w:val="000000" w:themeColor="text1"/>
          <w:szCs w:val="24"/>
          <w14:textOutline w14:w="4356" w14:cap="flat" w14:cmpd="sng" w14:algn="ctr">
            <w14:solidFill>
              <w14:srgbClr w14:val="000000"/>
            </w14:solidFill>
            <w14:prstDash w14:val="solid"/>
            <w14:miter w14:lim="0"/>
          </w14:textOutline>
        </w:rPr>
        <w:pPrChange w:id="1763" w:author="168" w:date="2026-05-28T13:32:00Z">
          <w:pPr>
            <w:kinsoku/>
            <w:snapToGrid/>
            <w:ind w:left="486"/>
          </w:pPr>
        </w:pPrChange>
      </w:pPr>
      <w:del w:id="1764" w:author="168" w:date="2026-05-28T13:32:00Z">
        <w:r w:rsidDel="001D2776">
          <w:rPr>
            <w:rFonts w:ascii="宋体" w:hAnsi="宋体" w:cs="宋体" w:hint="eastAsia"/>
            <w:snapToGrid/>
            <w:color w:val="000000" w:themeColor="text1"/>
            <w:szCs w:val="24"/>
            <w14:textOutline w14:w="4356" w14:cap="flat" w14:cmpd="sng" w14:algn="ctr">
              <w14:solidFill>
                <w14:srgbClr w14:val="000000"/>
              </w14:solidFill>
              <w14:prstDash w14:val="solid"/>
              <w14:miter w14:lim="0"/>
            </w14:textOutline>
          </w:rPr>
          <w:delText>一、评审程序</w:delText>
        </w:r>
      </w:del>
    </w:p>
    <w:p w:rsidR="00E57E1B" w:rsidDel="001D2776" w:rsidRDefault="00284216" w:rsidP="001D2776">
      <w:pPr>
        <w:pStyle w:val="1"/>
        <w:kinsoku/>
        <w:rPr>
          <w:del w:id="1765" w:author="168" w:date="2026-05-28T13:32:00Z"/>
          <w:rFonts w:ascii="宋体" w:hAnsi="宋体" w:cs="宋体"/>
          <w:color w:val="000000" w:themeColor="text1"/>
          <w:szCs w:val="24"/>
        </w:rPr>
        <w:pPrChange w:id="1766" w:author="168" w:date="2026-05-28T13:32:00Z">
          <w:pPr>
            <w:kinsoku/>
            <w:snapToGrid/>
            <w:ind w:left="473"/>
          </w:pPr>
        </w:pPrChange>
      </w:pPr>
      <w:del w:id="1767"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一</w:delText>
        </w:r>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符合性审查</w:delText>
        </w:r>
      </w:del>
    </w:p>
    <w:p w:rsidR="00E57E1B" w:rsidDel="001D2776" w:rsidRDefault="00284216" w:rsidP="001D2776">
      <w:pPr>
        <w:pStyle w:val="1"/>
        <w:kinsoku/>
        <w:rPr>
          <w:del w:id="1768" w:author="168" w:date="2026-05-28T13:32:00Z"/>
          <w:rFonts w:ascii="宋体" w:hAnsi="宋体" w:cs="宋体"/>
          <w:color w:val="000000" w:themeColor="text1"/>
          <w:szCs w:val="24"/>
        </w:rPr>
        <w:pPrChange w:id="1769" w:author="168" w:date="2026-05-28T13:32:00Z">
          <w:pPr>
            <w:kinsoku/>
            <w:snapToGrid/>
            <w:ind w:left="473"/>
          </w:pPr>
        </w:pPrChange>
      </w:pPr>
      <w:del w:id="1770"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二</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商务</w:delText>
        </w:r>
        <w:r w:rsidDel="001D2776">
          <w:rPr>
            <w:rFonts w:ascii="宋体" w:hAnsi="宋体" w:cs="宋体" w:hint="eastAsia"/>
            <w:color w:val="000000" w:themeColor="text1"/>
            <w:szCs w:val="24"/>
          </w:rPr>
          <w:delText>标</w:delText>
        </w:r>
        <w:r w:rsidDel="001D2776">
          <w:rPr>
            <w:rFonts w:ascii="宋体" w:hAnsi="宋体" w:cs="宋体"/>
            <w:color w:val="000000" w:themeColor="text1"/>
            <w:szCs w:val="24"/>
          </w:rPr>
          <w:delText>评审</w:delText>
        </w:r>
      </w:del>
    </w:p>
    <w:p w:rsidR="00E57E1B" w:rsidDel="001D2776" w:rsidRDefault="00284216" w:rsidP="001D2776">
      <w:pPr>
        <w:pStyle w:val="1"/>
        <w:kinsoku/>
        <w:rPr>
          <w:del w:id="1771" w:author="168" w:date="2026-05-28T13:32:00Z"/>
          <w:rFonts w:ascii="宋体" w:hAnsi="宋体" w:cs="宋体"/>
          <w:color w:val="000000" w:themeColor="text1"/>
          <w:szCs w:val="24"/>
        </w:rPr>
        <w:pPrChange w:id="1772" w:author="168" w:date="2026-05-28T13:32:00Z">
          <w:pPr>
            <w:kinsoku/>
            <w:snapToGrid/>
            <w:ind w:left="473"/>
          </w:pPr>
        </w:pPrChange>
      </w:pPr>
      <w:del w:id="1773"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三</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资信</w:delText>
        </w:r>
        <w:r w:rsidDel="001D2776">
          <w:rPr>
            <w:rFonts w:ascii="宋体" w:hAnsi="宋体" w:cs="宋体" w:hint="eastAsia"/>
            <w:color w:val="000000" w:themeColor="text1"/>
            <w:szCs w:val="24"/>
          </w:rPr>
          <w:delText>标</w:delText>
        </w:r>
        <w:r w:rsidDel="001D2776">
          <w:rPr>
            <w:rFonts w:ascii="宋体" w:hAnsi="宋体" w:cs="宋体"/>
            <w:color w:val="000000" w:themeColor="text1"/>
            <w:szCs w:val="24"/>
          </w:rPr>
          <w:delText>评审</w:delText>
        </w:r>
      </w:del>
    </w:p>
    <w:p w:rsidR="00E57E1B" w:rsidDel="001D2776" w:rsidRDefault="00284216" w:rsidP="001D2776">
      <w:pPr>
        <w:pStyle w:val="1"/>
        <w:kinsoku/>
        <w:rPr>
          <w:del w:id="1774" w:author="168" w:date="2026-05-28T13:32:00Z"/>
          <w:rFonts w:ascii="宋体" w:hAnsi="宋体" w:cs="宋体"/>
          <w:color w:val="000000" w:themeColor="text1"/>
          <w:szCs w:val="24"/>
        </w:rPr>
        <w:pPrChange w:id="1775" w:author="168" w:date="2026-05-28T13:32:00Z">
          <w:pPr>
            <w:kinsoku/>
            <w:snapToGrid/>
            <w:ind w:left="473"/>
          </w:pPr>
        </w:pPrChange>
      </w:pPr>
      <w:del w:id="1776"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四</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技术</w:delText>
        </w:r>
        <w:r w:rsidDel="001D2776">
          <w:rPr>
            <w:rFonts w:ascii="宋体" w:hAnsi="宋体" w:cs="宋体" w:hint="eastAsia"/>
            <w:color w:val="000000" w:themeColor="text1"/>
            <w:szCs w:val="24"/>
          </w:rPr>
          <w:delText>标</w:delText>
        </w:r>
        <w:r w:rsidDel="001D2776">
          <w:rPr>
            <w:rFonts w:ascii="宋体" w:hAnsi="宋体" w:cs="宋体"/>
            <w:color w:val="000000" w:themeColor="text1"/>
            <w:szCs w:val="24"/>
          </w:rPr>
          <w:delText>评审</w:delText>
        </w:r>
      </w:del>
    </w:p>
    <w:p w:rsidR="00E57E1B" w:rsidDel="001D2776" w:rsidRDefault="00284216" w:rsidP="001D2776">
      <w:pPr>
        <w:pStyle w:val="1"/>
        <w:kinsoku/>
        <w:rPr>
          <w:del w:id="1777" w:author="168" w:date="2026-05-28T13:32:00Z"/>
          <w:color w:val="000000" w:themeColor="text1"/>
        </w:rPr>
        <w:pPrChange w:id="1778" w:author="168" w:date="2026-05-28T13:32:00Z">
          <w:pPr>
            <w:kinsoku/>
            <w:snapToGrid/>
            <w:ind w:left="473"/>
          </w:pPr>
        </w:pPrChange>
      </w:pPr>
      <w:del w:id="1779"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五</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推荐</w:delText>
        </w:r>
        <w:r w:rsidDel="001D2776">
          <w:rPr>
            <w:rFonts w:ascii="宋体" w:hAnsi="宋体" w:cs="宋体" w:hint="eastAsia"/>
            <w:color w:val="000000" w:themeColor="text1"/>
            <w:szCs w:val="24"/>
          </w:rPr>
          <w:delText>成交</w:delText>
        </w:r>
        <w:r w:rsidDel="001D2776">
          <w:rPr>
            <w:rFonts w:ascii="宋体" w:hAnsi="宋体" w:cs="宋体"/>
            <w:color w:val="000000" w:themeColor="text1"/>
            <w:szCs w:val="24"/>
          </w:rPr>
          <w:delText>候选人</w:delText>
        </w:r>
      </w:del>
    </w:p>
    <w:p w:rsidR="00E57E1B" w:rsidDel="001D2776" w:rsidRDefault="00284216" w:rsidP="001D2776">
      <w:pPr>
        <w:pStyle w:val="1"/>
        <w:kinsoku/>
        <w:rPr>
          <w:del w:id="1780" w:author="168" w:date="2026-05-28T13:32:00Z"/>
          <w:rFonts w:ascii="宋体" w:hAnsi="宋体" w:cs="宋体"/>
          <w:color w:val="000000" w:themeColor="text1"/>
          <w:szCs w:val="24"/>
          <w14:textOutline w14:w="4356" w14:cap="flat" w14:cmpd="sng" w14:algn="ctr">
            <w14:solidFill>
              <w14:srgbClr w14:val="000000"/>
            </w14:solidFill>
            <w14:prstDash w14:val="solid"/>
            <w14:miter w14:lim="0"/>
          </w14:textOutline>
        </w:rPr>
        <w:pPrChange w:id="1781" w:author="168" w:date="2026-05-28T13:32:00Z">
          <w:pPr>
            <w:kinsoku/>
            <w:snapToGrid/>
            <w:ind w:left="473"/>
          </w:pPr>
        </w:pPrChange>
      </w:pPr>
      <w:del w:id="1782" w:author="168" w:date="2026-05-28T13:32:00Z">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六</w:delText>
        </w:r>
        <w:r w:rsidDel="001D2776">
          <w:rPr>
            <w:rFonts w:ascii="宋体" w:hAnsi="宋体" w:cs="宋体"/>
            <w:color w:val="000000" w:themeColor="text1"/>
            <w:szCs w:val="24"/>
          </w:rPr>
          <w:delText>)</w:delText>
        </w:r>
        <w:r w:rsidDel="001D2776">
          <w:rPr>
            <w:rFonts w:ascii="宋体" w:hAnsi="宋体" w:cs="宋体" w:hint="eastAsia"/>
            <w:color w:val="000000" w:themeColor="text1"/>
            <w:szCs w:val="24"/>
          </w:rPr>
          <w:delText>编写评审报告</w:delText>
        </w:r>
      </w:del>
    </w:p>
    <w:p w:rsidR="00E57E1B" w:rsidDel="001D2776" w:rsidRDefault="00284216" w:rsidP="001D2776">
      <w:pPr>
        <w:pStyle w:val="1"/>
        <w:kinsoku/>
        <w:rPr>
          <w:del w:id="1783" w:author="168" w:date="2026-05-28T13:32:00Z"/>
          <w:rFonts w:ascii="宋体" w:hAnsi="宋体" w:cs="宋体"/>
          <w:snapToGrid/>
          <w:color w:val="000000" w:themeColor="text1"/>
          <w:szCs w:val="24"/>
          <w14:textOutline w14:w="4356" w14:cap="flat" w14:cmpd="sng" w14:algn="ctr">
            <w14:solidFill>
              <w14:srgbClr w14:val="000000"/>
            </w14:solidFill>
            <w14:prstDash w14:val="solid"/>
            <w14:miter w14:lim="0"/>
          </w14:textOutline>
        </w:rPr>
        <w:pPrChange w:id="1784" w:author="168" w:date="2026-05-28T13:32:00Z">
          <w:pPr>
            <w:kinsoku/>
            <w:snapToGrid/>
            <w:ind w:left="486"/>
          </w:pPr>
        </w:pPrChange>
      </w:pPr>
      <w:del w:id="1785" w:author="168" w:date="2026-05-28T13:32:00Z">
        <w:r w:rsidDel="001D2776">
          <w:rPr>
            <w:rFonts w:ascii="宋体" w:hAnsi="宋体" w:cs="宋体" w:hint="eastAsia"/>
            <w:snapToGrid/>
            <w:color w:val="000000" w:themeColor="text1"/>
            <w:szCs w:val="24"/>
            <w14:textOutline w14:w="4356" w14:cap="flat" w14:cmpd="sng" w14:algn="ctr">
              <w14:solidFill>
                <w14:srgbClr w14:val="000000"/>
              </w14:solidFill>
              <w14:prstDash w14:val="solid"/>
              <w14:miter w14:lim="0"/>
            </w14:textOutline>
          </w:rPr>
          <w:delText>二、符合性审查</w:delText>
        </w:r>
      </w:del>
    </w:p>
    <w:p w:rsidR="00E57E1B" w:rsidDel="001D2776" w:rsidRDefault="00284216" w:rsidP="001D2776">
      <w:pPr>
        <w:pStyle w:val="1"/>
        <w:kinsoku/>
        <w:rPr>
          <w:del w:id="1786" w:author="168" w:date="2026-05-28T13:32:00Z"/>
          <w:rFonts w:asciiTheme="minorEastAsia" w:eastAsiaTheme="minorEastAsia" w:hAnsiTheme="minorEastAsia" w:cstheme="minorEastAsia"/>
          <w:color w:val="000000" w:themeColor="text1"/>
          <w:szCs w:val="24"/>
        </w:rPr>
        <w:pPrChange w:id="1787" w:author="168" w:date="2026-05-28T13:32:00Z">
          <w:pPr>
            <w:kinsoku/>
            <w:wordWrap w:val="0"/>
            <w:topLinePunct/>
            <w:autoSpaceDE/>
            <w:autoSpaceDN/>
            <w:adjustRightInd/>
            <w:snapToGrid/>
            <w:ind w:left="5" w:firstLineChars="206" w:firstLine="494"/>
          </w:pPr>
        </w:pPrChange>
      </w:pPr>
      <w:del w:id="1788" w:author="168" w:date="2026-05-28T13:32:00Z">
        <w:r w:rsidDel="001D2776">
          <w:rPr>
            <w:rFonts w:asciiTheme="minorEastAsia" w:eastAsiaTheme="minorEastAsia" w:hAnsiTheme="minorEastAsia" w:cstheme="minorEastAsia" w:hint="eastAsia"/>
            <w:color w:val="000000" w:themeColor="text1"/>
            <w:szCs w:val="24"/>
          </w:rPr>
          <w:delText>供应商存在以下情形之一的，符合性审查不予通过，否决其响应文件，</w:delText>
        </w:r>
        <w:r w:rsidDel="001D2776">
          <w:rPr>
            <w:rFonts w:ascii="宋体" w:hAnsi="宋体" w:cs="宋体"/>
            <w:color w:val="000000" w:themeColor="text1"/>
            <w:szCs w:val="24"/>
          </w:rPr>
          <w:delText>不再进行下一步评审</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1789" w:author="168" w:date="2026-05-28T13:32:00Z"/>
          <w:rFonts w:asciiTheme="minorEastAsia" w:eastAsiaTheme="minorEastAsia" w:hAnsiTheme="minorEastAsia" w:cstheme="minorEastAsia"/>
          <w:color w:val="000000" w:themeColor="text1"/>
          <w:szCs w:val="24"/>
        </w:rPr>
        <w:pPrChange w:id="1790" w:author="168" w:date="2026-05-28T13:32:00Z">
          <w:pPr>
            <w:kinsoku/>
            <w:wordWrap w:val="0"/>
            <w:topLinePunct/>
            <w:autoSpaceDE/>
            <w:autoSpaceDN/>
            <w:adjustRightInd/>
            <w:snapToGrid/>
            <w:ind w:left="5" w:firstLineChars="206" w:firstLine="494"/>
          </w:pPr>
        </w:pPrChange>
      </w:pPr>
      <w:del w:id="1791"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一</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供应商未按照交易文件要求提供与资格条件相</w:delText>
        </w:r>
        <w:r w:rsidDel="001D2776">
          <w:rPr>
            <w:rFonts w:asciiTheme="minorEastAsia" w:eastAsiaTheme="minorEastAsia" w:hAnsiTheme="minorEastAsia" w:cstheme="minorEastAsia" w:hint="eastAsia"/>
            <w:color w:val="000000" w:themeColor="text1"/>
            <w:szCs w:val="24"/>
          </w:rPr>
          <w:delText>应的有效资格证明材料的，或资格证明材料不满足交易公告载明的企业资质、人员资格要求的；</w:delText>
        </w:r>
      </w:del>
    </w:p>
    <w:p w:rsidR="00E57E1B" w:rsidDel="001D2776" w:rsidRDefault="00284216" w:rsidP="001D2776">
      <w:pPr>
        <w:pStyle w:val="1"/>
        <w:kinsoku/>
        <w:rPr>
          <w:del w:id="1792" w:author="168" w:date="2026-05-28T13:32:00Z"/>
          <w:rFonts w:asciiTheme="minorEastAsia" w:eastAsiaTheme="minorEastAsia" w:hAnsiTheme="minorEastAsia" w:cstheme="minorEastAsia"/>
          <w:color w:val="000000" w:themeColor="text1"/>
          <w:szCs w:val="24"/>
        </w:rPr>
        <w:pPrChange w:id="1793" w:author="168" w:date="2026-05-28T13:32:00Z">
          <w:pPr>
            <w:kinsoku/>
            <w:wordWrap w:val="0"/>
            <w:topLinePunct/>
            <w:autoSpaceDE/>
            <w:autoSpaceDN/>
            <w:adjustRightInd/>
            <w:snapToGrid/>
            <w:ind w:left="5" w:firstLineChars="206" w:firstLine="494"/>
          </w:pPr>
        </w:pPrChange>
      </w:pPr>
      <w:del w:id="1794"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二</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报价高于采购预算金额或最高限价的；</w:delText>
        </w:r>
      </w:del>
    </w:p>
    <w:p w:rsidR="00E57E1B" w:rsidDel="001D2776" w:rsidRDefault="00284216" w:rsidP="001D2776">
      <w:pPr>
        <w:pStyle w:val="1"/>
        <w:kinsoku/>
        <w:rPr>
          <w:del w:id="1795" w:author="168" w:date="2026-05-28T13:32:00Z"/>
          <w:rFonts w:asciiTheme="minorEastAsia" w:eastAsiaTheme="minorEastAsia" w:hAnsiTheme="minorEastAsia" w:cstheme="minorEastAsia"/>
          <w:color w:val="000000" w:themeColor="text1"/>
          <w:szCs w:val="24"/>
        </w:rPr>
        <w:pPrChange w:id="1796" w:author="168" w:date="2026-05-28T13:32:00Z">
          <w:pPr>
            <w:kinsoku/>
            <w:snapToGrid/>
            <w:ind w:left="1" w:rightChars="38" w:right="91" w:firstLine="463"/>
          </w:pPr>
        </w:pPrChange>
      </w:pPr>
      <w:del w:id="1797"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三</w:delText>
        </w:r>
        <w:r w:rsidDel="001D2776">
          <w:rPr>
            <w:rFonts w:asciiTheme="minorEastAsia" w:eastAsiaTheme="minorEastAsia" w:hAnsiTheme="minorEastAsia" w:cstheme="minorEastAsia" w:hint="eastAsia"/>
            <w:color w:val="000000" w:themeColor="text1"/>
            <w:szCs w:val="24"/>
          </w:rPr>
          <w:delText>)</w:delText>
        </w:r>
        <w:r w:rsidDel="001D2776">
          <w:rPr>
            <w:rFonts w:ascii="宋体" w:hAnsi="宋体" w:cs="宋体" w:hint="eastAsia"/>
            <w:color w:val="000000" w:themeColor="text1"/>
            <w:szCs w:val="24"/>
          </w:rPr>
          <w:delText>响应文件</w:delText>
        </w:r>
        <w:r w:rsidDel="001D2776">
          <w:rPr>
            <w:rFonts w:ascii="宋体" w:hAnsi="宋体" w:cs="宋体"/>
            <w:color w:val="000000" w:themeColor="text1"/>
            <w:spacing w:val="5"/>
            <w:szCs w:val="24"/>
          </w:rPr>
          <w:delText>未按</w:delText>
        </w:r>
        <w:r w:rsidDel="001D2776">
          <w:rPr>
            <w:rFonts w:ascii="宋体" w:hAnsi="宋体" w:cs="宋体" w:hint="eastAsia"/>
            <w:color w:val="000000" w:themeColor="text1"/>
            <w:spacing w:val="5"/>
            <w:szCs w:val="24"/>
          </w:rPr>
          <w:delText>交易</w:delText>
        </w:r>
        <w:r w:rsidDel="001D2776">
          <w:rPr>
            <w:rFonts w:ascii="宋体" w:hAnsi="宋体" w:cs="宋体"/>
            <w:color w:val="000000" w:themeColor="text1"/>
            <w:spacing w:val="5"/>
            <w:szCs w:val="24"/>
          </w:rPr>
          <w:delText>文件</w:delText>
        </w:r>
        <w:r w:rsidDel="001D2776">
          <w:rPr>
            <w:rFonts w:ascii="宋体" w:hAnsi="宋体" w:cs="宋体" w:hint="eastAsia"/>
            <w:color w:val="000000" w:themeColor="text1"/>
            <w:spacing w:val="5"/>
            <w:szCs w:val="24"/>
          </w:rPr>
          <w:delText>规定的格式</w:delText>
        </w:r>
        <w:r w:rsidDel="001D2776">
          <w:rPr>
            <w:rFonts w:ascii="宋体" w:hAnsi="宋体" w:cs="宋体"/>
            <w:color w:val="000000" w:themeColor="text1"/>
            <w:spacing w:val="5"/>
            <w:szCs w:val="24"/>
          </w:rPr>
          <w:delText>要求</w:delText>
        </w:r>
        <w:r w:rsidDel="001D2776">
          <w:rPr>
            <w:rFonts w:ascii="宋体" w:hAnsi="宋体" w:cs="宋体" w:hint="eastAsia"/>
            <w:color w:val="000000" w:themeColor="text1"/>
            <w:spacing w:val="5"/>
            <w:szCs w:val="24"/>
          </w:rPr>
          <w:delText>签署、盖</w:delText>
        </w:r>
        <w:r w:rsidDel="001D2776">
          <w:rPr>
            <w:rFonts w:ascii="宋体" w:hAnsi="宋体" w:cs="宋体"/>
            <w:color w:val="000000" w:themeColor="text1"/>
            <w:spacing w:val="5"/>
            <w:szCs w:val="24"/>
          </w:rPr>
          <w:delText>章</w:delText>
        </w:r>
        <w:r w:rsidDel="001D2776">
          <w:rPr>
            <w:rFonts w:ascii="宋体" w:hAnsi="宋体" w:cs="宋体" w:hint="eastAsia"/>
            <w:color w:val="000000" w:themeColor="text1"/>
            <w:spacing w:val="5"/>
            <w:szCs w:val="24"/>
          </w:rPr>
          <w:delText>的</w:delText>
        </w:r>
        <w:r w:rsidDel="001D2776">
          <w:rPr>
            <w:rFonts w:ascii="宋体" w:hAnsi="宋体" w:cs="宋体"/>
            <w:color w:val="000000" w:themeColor="text1"/>
            <w:spacing w:val="3"/>
            <w:szCs w:val="24"/>
          </w:rPr>
          <w:delText>；</w:delText>
        </w:r>
      </w:del>
    </w:p>
    <w:p w:rsidR="00E57E1B" w:rsidDel="001D2776" w:rsidRDefault="00284216" w:rsidP="001D2776">
      <w:pPr>
        <w:pStyle w:val="1"/>
        <w:kinsoku/>
        <w:rPr>
          <w:del w:id="1798" w:author="168" w:date="2026-05-28T13:32:00Z"/>
          <w:rFonts w:asciiTheme="minorEastAsia" w:eastAsiaTheme="minorEastAsia" w:hAnsiTheme="minorEastAsia" w:cstheme="minorEastAsia"/>
          <w:color w:val="000000" w:themeColor="text1"/>
          <w:szCs w:val="24"/>
        </w:rPr>
        <w:pPrChange w:id="1799" w:author="168" w:date="2026-05-28T13:32:00Z">
          <w:pPr>
            <w:kinsoku/>
            <w:snapToGrid/>
            <w:ind w:left="1" w:rightChars="38" w:right="91" w:firstLine="463"/>
          </w:pPr>
        </w:pPrChange>
      </w:pPr>
      <w:del w:id="1800"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四</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响应文件未按规定的格式填写，关键内容缺失的</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含诚信承诺书</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1801" w:author="168" w:date="2026-05-28T13:32:00Z"/>
          <w:rFonts w:asciiTheme="minorEastAsia" w:eastAsiaTheme="minorEastAsia" w:hAnsiTheme="minorEastAsia" w:cstheme="minorEastAsia"/>
          <w:color w:val="000000" w:themeColor="text1"/>
          <w:szCs w:val="24"/>
        </w:rPr>
        <w:pPrChange w:id="1802" w:author="168" w:date="2026-05-28T13:32:00Z">
          <w:pPr>
            <w:kinsoku/>
            <w:snapToGrid/>
            <w:ind w:left="1" w:rightChars="38" w:right="91" w:firstLine="463"/>
          </w:pPr>
        </w:pPrChange>
      </w:pPr>
      <w:del w:id="1803"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五</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承包人递交两份或多份内容不同的响应文件，或在一份响应文件中对同一项目报有两个或多个报价，且未声明哪一个有效，按交易文件规定提交备选方案的除外；</w:delText>
        </w:r>
      </w:del>
    </w:p>
    <w:p w:rsidR="00E57E1B" w:rsidDel="001D2776" w:rsidRDefault="00284216" w:rsidP="001D2776">
      <w:pPr>
        <w:pStyle w:val="1"/>
        <w:kinsoku/>
        <w:rPr>
          <w:del w:id="1804" w:author="168" w:date="2026-05-28T13:32:00Z"/>
          <w:rFonts w:asciiTheme="minorEastAsia" w:eastAsiaTheme="minorEastAsia" w:hAnsiTheme="minorEastAsia" w:cstheme="minorEastAsia"/>
          <w:color w:val="000000" w:themeColor="text1"/>
          <w:szCs w:val="24"/>
        </w:rPr>
        <w:pPrChange w:id="1805" w:author="168" w:date="2026-05-28T13:32:00Z">
          <w:pPr>
            <w:kinsoku/>
            <w:snapToGrid/>
            <w:ind w:left="1" w:rightChars="38" w:right="91" w:firstLine="463"/>
          </w:pPr>
        </w:pPrChange>
      </w:pPr>
      <w:del w:id="1806"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六</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组成联合体的，响应文件未附联合体协议书的；</w:delText>
        </w:r>
      </w:del>
    </w:p>
    <w:p w:rsidR="00E57E1B" w:rsidDel="001D2776" w:rsidRDefault="00284216" w:rsidP="001D2776">
      <w:pPr>
        <w:pStyle w:val="1"/>
        <w:kinsoku/>
        <w:rPr>
          <w:del w:id="1807" w:author="168" w:date="2026-05-28T13:32:00Z"/>
          <w:rFonts w:asciiTheme="minorEastAsia" w:eastAsiaTheme="minorEastAsia" w:hAnsiTheme="minorEastAsia" w:cstheme="minorEastAsia"/>
          <w:color w:val="000000" w:themeColor="text1"/>
          <w:szCs w:val="24"/>
        </w:rPr>
        <w:pPrChange w:id="1808" w:author="168" w:date="2026-05-28T13:32:00Z">
          <w:pPr>
            <w:kinsoku/>
            <w:snapToGrid/>
            <w:ind w:left="1" w:rightChars="38" w:right="91" w:firstLine="463"/>
          </w:pPr>
        </w:pPrChange>
      </w:pPr>
      <w:del w:id="1809"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七</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不同供应商的响应文件检测码一致的；</w:delText>
        </w:r>
      </w:del>
    </w:p>
    <w:p w:rsidR="00E57E1B" w:rsidDel="001D2776" w:rsidRDefault="00284216" w:rsidP="001D2776">
      <w:pPr>
        <w:pStyle w:val="1"/>
        <w:kinsoku/>
        <w:rPr>
          <w:del w:id="1810" w:author="168" w:date="2026-05-28T13:32:00Z"/>
          <w:rFonts w:ascii="宋体" w:hAnsi="宋体" w:cs="宋体"/>
          <w:color w:val="000000" w:themeColor="text1"/>
          <w:spacing w:val="3"/>
          <w:szCs w:val="24"/>
        </w:rPr>
        <w:pPrChange w:id="1811" w:author="168" w:date="2026-05-28T13:32:00Z">
          <w:pPr>
            <w:kinsoku/>
            <w:snapToGrid/>
            <w:ind w:left="1" w:rightChars="38" w:right="91" w:firstLine="463"/>
          </w:pPr>
        </w:pPrChange>
      </w:pPr>
      <w:del w:id="1812" w:author="168" w:date="2026-05-28T13:32:00Z">
        <w:r w:rsidDel="001D2776">
          <w:rPr>
            <w:rFonts w:ascii="宋体" w:hAnsi="宋体" w:cs="宋体"/>
            <w:color w:val="000000" w:themeColor="text1"/>
            <w:spacing w:val="6"/>
            <w:szCs w:val="24"/>
          </w:rPr>
          <w:delText>(</w:delText>
        </w:r>
        <w:r w:rsidDel="001D2776">
          <w:rPr>
            <w:rFonts w:ascii="宋体" w:hAnsi="宋体" w:cs="宋体"/>
            <w:color w:val="000000" w:themeColor="text1"/>
            <w:spacing w:val="6"/>
            <w:szCs w:val="24"/>
          </w:rPr>
          <w:delText>八</w:delText>
        </w:r>
        <w:r w:rsidDel="001D2776">
          <w:rPr>
            <w:rFonts w:ascii="宋体" w:hAnsi="宋体" w:cs="宋体"/>
            <w:color w:val="000000" w:themeColor="text1"/>
            <w:spacing w:val="6"/>
            <w:szCs w:val="24"/>
          </w:rPr>
          <w:delText>)</w:delText>
        </w:r>
        <w:r w:rsidDel="001D2776">
          <w:rPr>
            <w:rFonts w:ascii="宋体" w:hAnsi="宋体" w:cs="宋体" w:hint="eastAsia"/>
            <w:color w:val="000000" w:themeColor="text1"/>
            <w:spacing w:val="6"/>
            <w:szCs w:val="24"/>
          </w:rPr>
          <w:delText>响应</w:delText>
        </w:r>
        <w:r w:rsidDel="001D2776">
          <w:rPr>
            <w:rFonts w:ascii="宋体" w:hAnsi="宋体" w:cs="宋体"/>
            <w:color w:val="000000" w:themeColor="text1"/>
            <w:spacing w:val="6"/>
            <w:szCs w:val="24"/>
          </w:rPr>
          <w:delText>文件不能满足</w:delText>
        </w:r>
        <w:r w:rsidDel="001D2776">
          <w:rPr>
            <w:rFonts w:ascii="宋体" w:hAnsi="宋体" w:cs="宋体" w:hint="eastAsia"/>
            <w:color w:val="000000" w:themeColor="text1"/>
            <w:spacing w:val="6"/>
            <w:szCs w:val="24"/>
          </w:rPr>
          <w:delText>交易</w:delText>
        </w:r>
        <w:r w:rsidDel="001D2776">
          <w:rPr>
            <w:rFonts w:ascii="宋体" w:hAnsi="宋体" w:cs="宋体"/>
            <w:color w:val="000000" w:themeColor="text1"/>
            <w:spacing w:val="6"/>
            <w:szCs w:val="24"/>
          </w:rPr>
          <w:delText>文件载明的</w:delText>
        </w:r>
        <w:r w:rsidDel="001D2776">
          <w:rPr>
            <w:rFonts w:ascii="宋体" w:hAnsi="宋体" w:cs="宋体" w:hint="eastAsia"/>
            <w:color w:val="000000" w:themeColor="text1"/>
            <w:spacing w:val="6"/>
            <w:szCs w:val="24"/>
          </w:rPr>
          <w:delText>实质性要求的</w:delText>
        </w:r>
        <w:r w:rsidDel="001D2776">
          <w:rPr>
            <w:rFonts w:ascii="宋体" w:hAnsi="宋体" w:cs="宋体"/>
            <w:color w:val="000000" w:themeColor="text1"/>
            <w:spacing w:val="3"/>
            <w:szCs w:val="24"/>
          </w:rPr>
          <w:delText>；</w:delText>
        </w:r>
      </w:del>
    </w:p>
    <w:p w:rsidR="00E57E1B" w:rsidDel="001D2776" w:rsidRDefault="00284216" w:rsidP="001D2776">
      <w:pPr>
        <w:pStyle w:val="1"/>
        <w:kinsoku/>
        <w:rPr>
          <w:del w:id="1813" w:author="168" w:date="2026-05-28T13:32:00Z"/>
          <w:rFonts w:ascii="宋体" w:hAnsi="宋体" w:cs="宋体"/>
          <w:color w:val="000000" w:themeColor="text1"/>
          <w:spacing w:val="6"/>
          <w:szCs w:val="24"/>
        </w:rPr>
        <w:pPrChange w:id="1814" w:author="168" w:date="2026-05-28T13:32:00Z">
          <w:pPr>
            <w:kinsoku/>
            <w:snapToGrid/>
            <w:ind w:left="1" w:rightChars="38" w:right="91" w:firstLine="463"/>
          </w:pPr>
        </w:pPrChange>
      </w:pPr>
      <w:del w:id="1815" w:author="168" w:date="2026-05-28T13:32:00Z">
        <w:r w:rsidDel="001D2776">
          <w:rPr>
            <w:rFonts w:ascii="宋体" w:hAnsi="宋体" w:cs="宋体" w:hint="eastAsia"/>
            <w:color w:val="000000" w:themeColor="text1"/>
            <w:spacing w:val="6"/>
            <w:szCs w:val="24"/>
          </w:rPr>
          <w:delText>(</w:delText>
        </w:r>
        <w:r w:rsidDel="001D2776">
          <w:rPr>
            <w:rFonts w:ascii="宋体" w:hAnsi="宋体" w:cs="宋体" w:hint="eastAsia"/>
            <w:color w:val="000000" w:themeColor="text1"/>
            <w:spacing w:val="6"/>
            <w:szCs w:val="24"/>
          </w:rPr>
          <w:delText>九</w:delText>
        </w:r>
        <w:r w:rsidDel="001D2776">
          <w:rPr>
            <w:rFonts w:ascii="宋体" w:hAnsi="宋体" w:cs="宋体" w:hint="eastAsia"/>
            <w:color w:val="000000" w:themeColor="text1"/>
            <w:spacing w:val="6"/>
            <w:szCs w:val="24"/>
          </w:rPr>
          <w:delText>)</w:delText>
        </w:r>
        <w:r w:rsidDel="001D2776">
          <w:rPr>
            <w:rFonts w:ascii="宋体" w:hAnsi="宋体" w:cs="宋体" w:hint="eastAsia"/>
            <w:color w:val="000000" w:themeColor="text1"/>
            <w:spacing w:val="6"/>
            <w:szCs w:val="24"/>
          </w:rPr>
          <w:delText>响应文件含有采购人不能接受的附加条件的；</w:delText>
        </w:r>
      </w:del>
    </w:p>
    <w:p w:rsidR="00E57E1B" w:rsidDel="001D2776" w:rsidRDefault="00284216" w:rsidP="001D2776">
      <w:pPr>
        <w:pStyle w:val="1"/>
        <w:kinsoku/>
        <w:rPr>
          <w:del w:id="1816" w:author="168" w:date="2026-05-28T13:32:00Z"/>
          <w:rFonts w:ascii="宋体" w:hAnsi="宋体" w:cs="宋体"/>
          <w:color w:val="000000" w:themeColor="text1"/>
          <w:spacing w:val="6"/>
          <w:szCs w:val="24"/>
        </w:rPr>
        <w:pPrChange w:id="1817" w:author="168" w:date="2026-05-28T13:32:00Z">
          <w:pPr>
            <w:kinsoku/>
            <w:snapToGrid/>
            <w:ind w:left="1" w:rightChars="38" w:right="91" w:firstLine="463"/>
          </w:pPr>
        </w:pPrChange>
      </w:pPr>
      <w:del w:id="1818" w:author="168" w:date="2026-05-28T13:32:00Z">
        <w:r w:rsidDel="001D2776">
          <w:rPr>
            <w:rFonts w:ascii="宋体" w:hAnsi="宋体" w:cs="宋体" w:hint="eastAsia"/>
            <w:color w:val="000000" w:themeColor="text1"/>
            <w:spacing w:val="6"/>
            <w:szCs w:val="24"/>
          </w:rPr>
          <w:delText>(</w:delText>
        </w:r>
        <w:r w:rsidDel="001D2776">
          <w:rPr>
            <w:rFonts w:ascii="宋体" w:hAnsi="宋体" w:cs="宋体" w:hint="eastAsia"/>
            <w:color w:val="000000" w:themeColor="text1"/>
            <w:spacing w:val="6"/>
            <w:szCs w:val="24"/>
          </w:rPr>
          <w:delText>十</w:delText>
        </w:r>
        <w:r w:rsidDel="001D2776">
          <w:rPr>
            <w:rFonts w:ascii="宋体" w:hAnsi="宋体" w:cs="宋体" w:hint="eastAsia"/>
            <w:color w:val="000000" w:themeColor="text1"/>
            <w:spacing w:val="6"/>
            <w:szCs w:val="24"/>
          </w:rPr>
          <w:delText>)</w:delText>
        </w:r>
        <w:r w:rsidDel="001D2776">
          <w:rPr>
            <w:rFonts w:ascii="宋体" w:hAnsi="宋体" w:cs="宋体" w:hint="eastAsia"/>
            <w:color w:val="000000" w:themeColor="text1"/>
            <w:spacing w:val="6"/>
            <w:szCs w:val="24"/>
          </w:rPr>
          <w:delText>提供虚假材料参与交易的；</w:delText>
        </w:r>
      </w:del>
    </w:p>
    <w:p w:rsidR="00E57E1B" w:rsidDel="001D2776" w:rsidRDefault="00284216" w:rsidP="001D2776">
      <w:pPr>
        <w:pStyle w:val="1"/>
        <w:kinsoku/>
        <w:rPr>
          <w:del w:id="1819" w:author="168" w:date="2026-05-28T13:32:00Z"/>
          <w:rFonts w:asciiTheme="minorEastAsia" w:eastAsiaTheme="minorEastAsia" w:hAnsiTheme="minorEastAsia" w:cstheme="minorEastAsia"/>
          <w:color w:val="000000" w:themeColor="text1"/>
          <w:szCs w:val="24"/>
        </w:rPr>
        <w:pPrChange w:id="1820" w:author="168" w:date="2026-05-28T13:32:00Z">
          <w:pPr>
            <w:kinsoku/>
            <w:snapToGrid/>
            <w:ind w:left="1" w:rightChars="38" w:right="91" w:firstLine="463"/>
          </w:pPr>
        </w:pPrChange>
      </w:pPr>
      <w:del w:id="1821" w:author="168" w:date="2026-05-28T13:32:00Z">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十一</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法律、法规、规章及规范性文件规定其他应否决响应文件的情形。</w:delText>
        </w:r>
      </w:del>
    </w:p>
    <w:p w:rsidR="00E57E1B" w:rsidDel="001D2776" w:rsidRDefault="00284216" w:rsidP="001D2776">
      <w:pPr>
        <w:pStyle w:val="1"/>
        <w:kinsoku/>
        <w:rPr>
          <w:del w:id="1822" w:author="168" w:date="2026-05-28T13:32:00Z"/>
          <w:color w:val="000000" w:themeColor="text1"/>
        </w:rPr>
        <w:pPrChange w:id="1823" w:author="168" w:date="2026-05-28T13:32:00Z">
          <w:pPr>
            <w:kinsoku/>
            <w:snapToGrid/>
            <w:ind w:left="482"/>
          </w:pPr>
        </w:pPrChange>
      </w:pPr>
      <w:del w:id="1824" w:author="168" w:date="2026-05-28T13:32:00Z">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三、商务标评审</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最高</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30</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分</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del>
    </w:p>
    <w:p w:rsidR="00E57E1B" w:rsidDel="001D2776" w:rsidRDefault="00284216" w:rsidP="001D2776">
      <w:pPr>
        <w:pStyle w:val="1"/>
        <w:kinsoku/>
        <w:rPr>
          <w:del w:id="1825" w:author="168" w:date="2026-05-28T13:32:00Z"/>
          <w:rFonts w:ascii="宋体" w:hAnsi="宋体" w:cs="宋体"/>
          <w:color w:val="000000" w:themeColor="text1"/>
          <w:szCs w:val="24"/>
          <w14:textOutline w14:w="4356" w14:cap="flat" w14:cmpd="sng" w14:algn="ctr">
            <w14:solidFill>
              <w14:srgbClr w14:val="000000"/>
            </w14:solidFill>
            <w14:prstDash w14:val="solid"/>
            <w14:miter w14:lim="0"/>
          </w14:textOutline>
        </w:rPr>
        <w:pPrChange w:id="1826" w:author="168" w:date="2026-05-28T13:32:00Z">
          <w:pPr>
            <w:kinsoku/>
            <w:snapToGrid/>
            <w:ind w:left="482"/>
          </w:pPr>
        </w:pPrChange>
      </w:pPr>
      <w:del w:id="1827" w:author="168" w:date="2026-05-28T13:32:00Z">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一</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计算评审基准价</w:delText>
        </w:r>
      </w:del>
    </w:p>
    <w:p w:rsidR="00E57E1B" w:rsidDel="001D2776" w:rsidRDefault="00284216" w:rsidP="001D2776">
      <w:pPr>
        <w:pStyle w:val="1"/>
        <w:kinsoku/>
        <w:rPr>
          <w:del w:id="1828" w:author="168" w:date="2026-05-28T13:32:00Z"/>
          <w:rFonts w:ascii="宋体" w:hAnsi="宋体" w:cs="宋体"/>
          <w:color w:val="000000" w:themeColor="text1"/>
          <w:szCs w:val="24"/>
        </w:rPr>
        <w:pPrChange w:id="1829" w:author="168" w:date="2026-05-28T13:32:00Z">
          <w:pPr>
            <w:kinsoku/>
            <w:snapToGrid/>
            <w:ind w:left="1" w:rightChars="38" w:right="91" w:firstLine="463"/>
          </w:pPr>
        </w:pPrChange>
      </w:pPr>
      <w:del w:id="1830" w:author="168" w:date="2026-05-28T13:32:00Z">
        <w:r w:rsidDel="001D2776">
          <w:rPr>
            <w:rFonts w:ascii="宋体" w:hAnsi="宋体" w:cs="宋体" w:hint="eastAsia"/>
            <w:color w:val="000000" w:themeColor="text1"/>
            <w:szCs w:val="24"/>
          </w:rPr>
          <w:delText>1.</w:delText>
        </w:r>
        <w:r w:rsidDel="001D2776">
          <w:rPr>
            <w:rFonts w:ascii="宋体" w:hAnsi="宋体" w:cs="宋体"/>
            <w:color w:val="000000" w:themeColor="text1"/>
            <w:szCs w:val="24"/>
          </w:rPr>
          <w:delText>如有效标大于</w:delText>
        </w:r>
        <w:r w:rsidDel="001D2776">
          <w:rPr>
            <w:rFonts w:ascii="宋体" w:hAnsi="宋体" w:cs="宋体"/>
            <w:color w:val="000000" w:themeColor="text1"/>
            <w:szCs w:val="24"/>
          </w:rPr>
          <w:delText>3</w:delText>
        </w:r>
        <w:r w:rsidDel="001D2776">
          <w:rPr>
            <w:rFonts w:ascii="宋体" w:hAnsi="宋体" w:cs="宋体"/>
            <w:color w:val="000000" w:themeColor="text1"/>
            <w:szCs w:val="24"/>
          </w:rPr>
          <w:delText>家时，所有有效</w:delText>
        </w:r>
        <w:r w:rsidDel="001D2776">
          <w:rPr>
            <w:rFonts w:ascii="宋体" w:hAnsi="宋体" w:cs="宋体" w:hint="eastAsia"/>
            <w:color w:val="000000" w:themeColor="text1"/>
            <w:szCs w:val="24"/>
          </w:rPr>
          <w:delText>响应</w:delText>
        </w:r>
        <w:r w:rsidDel="001D2776">
          <w:rPr>
            <w:rFonts w:ascii="宋体" w:hAnsi="宋体" w:cs="宋体"/>
            <w:color w:val="000000" w:themeColor="text1"/>
            <w:szCs w:val="24"/>
          </w:rPr>
          <w:delText>报价中的最低报价为评</w:delText>
        </w:r>
        <w:r w:rsidDel="001D2776">
          <w:rPr>
            <w:rFonts w:ascii="宋体" w:hAnsi="宋体" w:cs="宋体" w:hint="eastAsia"/>
            <w:color w:val="000000" w:themeColor="text1"/>
            <w:szCs w:val="24"/>
          </w:rPr>
          <w:delText>审</w:delText>
        </w:r>
        <w:r w:rsidDel="001D2776">
          <w:rPr>
            <w:rFonts w:ascii="宋体" w:hAnsi="宋体" w:cs="宋体"/>
            <w:color w:val="000000" w:themeColor="text1"/>
            <w:szCs w:val="24"/>
          </w:rPr>
          <w:delText>基准价。</w:delText>
        </w:r>
      </w:del>
    </w:p>
    <w:p w:rsidR="00E57E1B" w:rsidDel="001D2776" w:rsidRDefault="00284216" w:rsidP="001D2776">
      <w:pPr>
        <w:pStyle w:val="1"/>
        <w:kinsoku/>
        <w:rPr>
          <w:del w:id="1831" w:author="168" w:date="2026-05-28T13:32:00Z"/>
          <w:color w:val="000000" w:themeColor="text1"/>
        </w:rPr>
        <w:pPrChange w:id="1832" w:author="168" w:date="2026-05-28T13:32:00Z">
          <w:pPr>
            <w:kinsoku/>
            <w:snapToGrid/>
            <w:ind w:left="1" w:rightChars="38" w:right="91" w:firstLine="463"/>
          </w:pPr>
        </w:pPrChange>
      </w:pPr>
      <w:del w:id="1833" w:author="168" w:date="2026-05-28T13:32:00Z">
        <w:r w:rsidDel="001D2776">
          <w:rPr>
            <w:rFonts w:asciiTheme="minorEastAsia" w:eastAsiaTheme="minorEastAsia" w:hAnsiTheme="minorEastAsia" w:cstheme="minorEastAsia" w:hint="eastAsia"/>
            <w:color w:val="000000" w:themeColor="text1"/>
            <w:szCs w:val="24"/>
          </w:rPr>
          <w:delText>2.</w:delText>
        </w:r>
        <w:r w:rsidDel="001D2776">
          <w:rPr>
            <w:rFonts w:asciiTheme="minorEastAsia" w:eastAsiaTheme="minorEastAsia" w:hAnsiTheme="minorEastAsia" w:cstheme="minorEastAsia" w:hint="eastAsia"/>
            <w:color w:val="000000" w:themeColor="text1"/>
            <w:szCs w:val="24"/>
          </w:rPr>
          <w:delText>当有效响应文件＜</w:delText>
        </w:r>
        <w:r w:rsidDel="001D2776">
          <w:rPr>
            <w:rFonts w:asciiTheme="minorEastAsia" w:eastAsiaTheme="minorEastAsia" w:hAnsiTheme="minorEastAsia" w:cstheme="minorEastAsia" w:hint="eastAsia"/>
            <w:color w:val="000000" w:themeColor="text1"/>
            <w:szCs w:val="24"/>
          </w:rPr>
          <w:delText>3</w:delText>
        </w:r>
        <w:r w:rsidDel="001D2776">
          <w:rPr>
            <w:rFonts w:asciiTheme="minorEastAsia" w:eastAsiaTheme="minorEastAsia" w:hAnsiTheme="minorEastAsia" w:cstheme="minorEastAsia" w:hint="eastAsia"/>
            <w:color w:val="000000" w:themeColor="text1"/>
            <w:szCs w:val="24"/>
          </w:rPr>
          <w:delText>个的，评审小组会应判定本次交易是否具有竞争力，若评审小组</w:delText>
        </w:r>
        <w:r w:rsidDel="001D2776">
          <w:rPr>
            <w:rFonts w:asciiTheme="minorEastAsia" w:eastAsiaTheme="minorEastAsia" w:hAnsiTheme="minorEastAsia" w:cstheme="minorEastAsia" w:hint="eastAsia"/>
            <w:color w:val="000000" w:themeColor="text1"/>
            <w:szCs w:val="24"/>
          </w:rPr>
          <w:delText xml:space="preserve"> </w:delText>
        </w:r>
        <w:r w:rsidDel="001D2776">
          <w:rPr>
            <w:rFonts w:asciiTheme="minorEastAsia" w:eastAsiaTheme="minorEastAsia" w:hAnsiTheme="minorEastAsia" w:cstheme="minorEastAsia" w:hint="eastAsia"/>
            <w:color w:val="000000" w:themeColor="text1"/>
            <w:szCs w:val="24"/>
          </w:rPr>
          <w:delText>认为本次交易明显缺乏竞争的，可以否决全部响应文件；如判定仍具有竞争力，以最低有效报价为评审基准价。</w:delText>
        </w:r>
      </w:del>
    </w:p>
    <w:p w:rsidR="00E57E1B" w:rsidDel="001D2776" w:rsidRDefault="00284216" w:rsidP="001D2776">
      <w:pPr>
        <w:pStyle w:val="1"/>
        <w:kinsoku/>
        <w:rPr>
          <w:del w:id="1834" w:author="168" w:date="2026-05-28T13:32:00Z"/>
          <w:rFonts w:ascii="宋体" w:hAnsi="宋体" w:cs="宋体"/>
          <w:color w:val="000000" w:themeColor="text1"/>
          <w:szCs w:val="24"/>
          <w14:textOutline w14:w="4356" w14:cap="flat" w14:cmpd="sng" w14:algn="ctr">
            <w14:solidFill>
              <w14:srgbClr w14:val="000000"/>
            </w14:solidFill>
            <w14:prstDash w14:val="solid"/>
            <w14:miter w14:lim="0"/>
          </w14:textOutline>
        </w:rPr>
        <w:pPrChange w:id="1835" w:author="168" w:date="2026-05-28T13:32:00Z">
          <w:pPr>
            <w:kinsoku/>
            <w:snapToGrid/>
            <w:ind w:left="482"/>
          </w:pPr>
        </w:pPrChange>
      </w:pPr>
      <w:del w:id="1836" w:author="168" w:date="2026-05-28T13:32:00Z">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二</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w:delText>
        </w:r>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计算商务得分</w:delText>
        </w:r>
      </w:del>
    </w:p>
    <w:p w:rsidR="00E57E1B" w:rsidDel="001D2776" w:rsidRDefault="00284216" w:rsidP="001D2776">
      <w:pPr>
        <w:pStyle w:val="1"/>
        <w:kinsoku/>
        <w:rPr>
          <w:del w:id="1837" w:author="168" w:date="2026-05-28T13:32:00Z"/>
          <w:rFonts w:ascii="宋体" w:hAnsi="宋体" w:cs="宋体"/>
          <w:color w:val="000000" w:themeColor="text1"/>
          <w:szCs w:val="24"/>
        </w:rPr>
        <w:pPrChange w:id="1838" w:author="168" w:date="2026-05-28T13:32:00Z">
          <w:pPr>
            <w:kinsoku/>
            <w:wordWrap w:val="0"/>
            <w:snapToGrid/>
            <w:ind w:right="289" w:firstLineChars="175" w:firstLine="420"/>
          </w:pPr>
        </w:pPrChange>
      </w:pPr>
      <w:del w:id="1839" w:author="168" w:date="2026-05-28T13:32:00Z">
        <w:r w:rsidDel="001D2776">
          <w:rPr>
            <w:rFonts w:ascii="宋体" w:hAnsi="宋体" w:cs="宋体"/>
            <w:color w:val="000000" w:themeColor="text1"/>
            <w:szCs w:val="24"/>
          </w:rPr>
          <w:delText>以</w:delText>
        </w:r>
        <w:r w:rsidDel="001D2776">
          <w:rPr>
            <w:rFonts w:ascii="宋体" w:hAnsi="宋体" w:cs="宋体" w:hint="eastAsia"/>
            <w:color w:val="000000" w:themeColor="text1"/>
            <w:szCs w:val="24"/>
          </w:rPr>
          <w:delText>评审基准价</w:delText>
        </w:r>
        <w:r w:rsidDel="001D2776">
          <w:rPr>
            <w:rFonts w:ascii="宋体" w:hAnsi="宋体" w:cs="宋体"/>
            <w:color w:val="000000" w:themeColor="text1"/>
            <w:szCs w:val="24"/>
          </w:rPr>
          <w:delText>作为最佳报价。</w:delText>
        </w:r>
      </w:del>
    </w:p>
    <w:p w:rsidR="00E57E1B" w:rsidDel="001D2776" w:rsidRDefault="00284216" w:rsidP="001D2776">
      <w:pPr>
        <w:pStyle w:val="1"/>
        <w:kinsoku/>
        <w:rPr>
          <w:del w:id="1840" w:author="168" w:date="2026-05-28T13:32:00Z"/>
          <w:rFonts w:ascii="宋体" w:hAnsi="宋体" w:cs="宋体"/>
          <w:color w:val="000000" w:themeColor="text1"/>
          <w:szCs w:val="24"/>
        </w:rPr>
        <w:pPrChange w:id="1841" w:author="168" w:date="2026-05-28T13:32:00Z">
          <w:pPr>
            <w:kinsoku/>
            <w:wordWrap w:val="0"/>
            <w:snapToGrid/>
            <w:ind w:right="289" w:firstLineChars="175" w:firstLine="420"/>
          </w:pPr>
        </w:pPrChange>
      </w:pPr>
      <w:del w:id="1842"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响应</w:delText>
        </w:r>
        <w:r w:rsidDel="001D2776">
          <w:rPr>
            <w:rFonts w:ascii="宋体" w:hAnsi="宋体" w:cs="宋体"/>
            <w:color w:val="000000" w:themeColor="text1"/>
            <w:szCs w:val="24"/>
          </w:rPr>
          <w:delText>报价等于最佳报价时，商务得分为满分；</w:delText>
        </w:r>
      </w:del>
    </w:p>
    <w:p w:rsidR="00E57E1B" w:rsidDel="001D2776" w:rsidRDefault="00284216" w:rsidP="001D2776">
      <w:pPr>
        <w:pStyle w:val="1"/>
        <w:kinsoku/>
        <w:rPr>
          <w:del w:id="1843" w:author="168" w:date="2026-05-28T13:32:00Z"/>
          <w:rFonts w:ascii="宋体" w:hAnsi="宋体" w:cs="宋体"/>
          <w:color w:val="000000" w:themeColor="text1"/>
          <w:szCs w:val="24"/>
        </w:rPr>
        <w:pPrChange w:id="1844" w:author="168" w:date="2026-05-28T13:32:00Z">
          <w:pPr>
            <w:kinsoku/>
            <w:wordWrap w:val="0"/>
            <w:snapToGrid/>
            <w:ind w:right="289" w:firstLineChars="175" w:firstLine="420"/>
          </w:pPr>
        </w:pPrChange>
      </w:pPr>
      <w:del w:id="1845"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rPr>
          <w:delText>响应</w:delText>
        </w:r>
        <w:r w:rsidDel="001D2776">
          <w:rPr>
            <w:rFonts w:ascii="宋体" w:hAnsi="宋体" w:cs="宋体"/>
            <w:color w:val="000000" w:themeColor="text1"/>
            <w:szCs w:val="24"/>
          </w:rPr>
          <w:delText>报价每偏离最佳报价</w:delText>
        </w:r>
        <w:r w:rsidDel="001D2776">
          <w:rPr>
            <w:rFonts w:ascii="宋体" w:hAnsi="宋体" w:cs="宋体" w:hint="eastAsia"/>
            <w:color w:val="000000" w:themeColor="text1"/>
            <w:szCs w:val="24"/>
            <w:u w:val="single"/>
          </w:rPr>
          <w:delText xml:space="preserve">  1 </w:delText>
        </w:r>
        <w:r w:rsidDel="001D2776">
          <w:rPr>
            <w:rFonts w:ascii="宋体" w:hAnsi="宋体" w:cs="宋体" w:hint="eastAsia"/>
            <w:color w:val="000000" w:themeColor="text1"/>
            <w:szCs w:val="24"/>
          </w:rPr>
          <w:delText>个百分点，扣</w:delText>
        </w:r>
        <w:r w:rsidDel="001D2776">
          <w:rPr>
            <w:rFonts w:ascii="宋体" w:hAnsi="宋体" w:cs="宋体" w:hint="eastAsia"/>
            <w:color w:val="000000" w:themeColor="text1"/>
            <w:szCs w:val="24"/>
            <w:u w:val="single"/>
          </w:rPr>
          <w:delText xml:space="preserve">  0.1  </w:delText>
        </w:r>
        <w:r w:rsidDel="001D2776">
          <w:rPr>
            <w:rFonts w:ascii="宋体" w:hAnsi="宋体" w:cs="宋体" w:hint="eastAsia"/>
            <w:color w:val="000000" w:themeColor="text1"/>
            <w:szCs w:val="24"/>
          </w:rPr>
          <w:delText>分，最低</w:delText>
        </w:r>
        <w:r w:rsidDel="001D2776">
          <w:rPr>
            <w:rFonts w:ascii="宋体" w:hAnsi="宋体" w:cs="宋体" w:hint="eastAsia"/>
            <w:color w:val="000000" w:themeColor="text1"/>
            <w:szCs w:val="24"/>
            <w:u w:val="single"/>
          </w:rPr>
          <w:delText xml:space="preserve">  0   </w:delText>
        </w:r>
        <w:r w:rsidDel="001D2776">
          <w:rPr>
            <w:rFonts w:ascii="宋体" w:hAnsi="宋体" w:cs="宋体" w:hint="eastAsia"/>
            <w:color w:val="000000" w:themeColor="text1"/>
            <w:szCs w:val="24"/>
          </w:rPr>
          <w:delText>分</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rPr>
          <w:delText>具体数值在交易文件中明确</w:delText>
        </w:r>
        <w:r w:rsidDel="001D2776">
          <w:rPr>
            <w:rFonts w:ascii="宋体" w:hAnsi="宋体" w:cs="宋体" w:hint="eastAsia"/>
            <w:color w:val="000000" w:themeColor="text1"/>
            <w:szCs w:val="24"/>
          </w:rPr>
          <w:delText>)</w:delText>
        </w:r>
        <w:r w:rsidDel="001D2776">
          <w:rPr>
            <w:rFonts w:ascii="宋体" w:hAnsi="宋体" w:cs="宋体"/>
            <w:color w:val="000000" w:themeColor="text1"/>
            <w:szCs w:val="24"/>
          </w:rPr>
          <w:delText>；</w:delText>
        </w:r>
      </w:del>
    </w:p>
    <w:p w:rsidR="00E57E1B" w:rsidDel="001D2776" w:rsidRDefault="00284216" w:rsidP="001D2776">
      <w:pPr>
        <w:pStyle w:val="1"/>
        <w:kinsoku/>
        <w:rPr>
          <w:del w:id="1846" w:author="168" w:date="2026-05-28T13:32:00Z"/>
          <w:color w:val="000000" w:themeColor="text1"/>
        </w:rPr>
        <w:pPrChange w:id="1847" w:author="168" w:date="2026-05-28T13:32:00Z">
          <w:pPr>
            <w:kinsoku/>
            <w:wordWrap w:val="0"/>
            <w:snapToGrid/>
            <w:ind w:right="289" w:firstLineChars="175" w:firstLine="420"/>
          </w:pPr>
        </w:pPrChange>
      </w:pPr>
      <w:del w:id="1848" w:author="168" w:date="2026-05-28T13:32:00Z">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响应</w:delText>
        </w:r>
        <w:r w:rsidDel="001D2776">
          <w:rPr>
            <w:rFonts w:ascii="宋体" w:hAnsi="宋体" w:cs="宋体"/>
            <w:color w:val="000000" w:themeColor="text1"/>
            <w:szCs w:val="24"/>
          </w:rPr>
          <w:delText>报价每高于或低于最佳报价不足一个百分点时，使用直线插入法计算，保留两位小数。</w:delText>
        </w:r>
      </w:del>
    </w:p>
    <w:p w:rsidR="00E57E1B" w:rsidDel="001D2776" w:rsidRDefault="00284216" w:rsidP="001D2776">
      <w:pPr>
        <w:pStyle w:val="1"/>
        <w:kinsoku/>
        <w:rPr>
          <w:del w:id="1849" w:author="168" w:date="2026-05-28T13:32:00Z"/>
          <w:rFonts w:ascii="宋体" w:hAnsi="宋体" w:cs="宋体"/>
          <w:color w:val="000000" w:themeColor="text1"/>
          <w:szCs w:val="24"/>
          <w14:textOutline w14:w="4356" w14:cap="flat" w14:cmpd="sng" w14:algn="ctr">
            <w14:solidFill>
              <w14:srgbClr w14:val="000000"/>
            </w14:solidFill>
            <w14:prstDash w14:val="solid"/>
            <w14:miter w14:lim="0"/>
          </w14:textOutline>
        </w:rPr>
        <w:pPrChange w:id="1850" w:author="168" w:date="2026-05-28T13:32:00Z">
          <w:pPr>
            <w:kinsoku/>
            <w:snapToGrid/>
            <w:ind w:right="54" w:firstLineChars="200" w:firstLine="480"/>
          </w:pPr>
        </w:pPrChange>
      </w:pPr>
      <w:del w:id="1851" w:author="168" w:date="2026-05-28T13:32:00Z">
        <w:r w:rsidDel="001D2776">
          <w:rPr>
            <w:rFonts w:ascii="宋体" w:hAnsi="宋体" w:cs="宋体" w:hint="eastAsia"/>
            <w:color w:val="000000" w:themeColor="text1"/>
            <w:szCs w:val="24"/>
            <w14:textOutline w14:w="4356" w14:cap="flat" w14:cmpd="sng" w14:algn="ctr">
              <w14:solidFill>
                <w14:srgbClr w14:val="000000"/>
              </w14:solidFill>
              <w14:prstDash w14:val="solid"/>
              <w14:miter w14:lim="0"/>
            </w14:textOutline>
          </w:rPr>
          <w:delText>四、资信标</w:delText>
        </w:r>
        <w:r w:rsidDel="001D2776">
          <w:rPr>
            <w:rFonts w:ascii="宋体" w:hAnsi="宋体" w:cs="宋体"/>
            <w:color w:val="000000" w:themeColor="text1"/>
            <w:szCs w:val="24"/>
            <w14:textOutline w14:w="4356" w14:cap="flat" w14:cmpd="sng" w14:algn="ctr">
              <w14:solidFill>
                <w14:srgbClr w14:val="000000"/>
              </w14:solidFill>
              <w14:prstDash w14:val="solid"/>
              <w14:miter w14:lim="0"/>
            </w14:textOutline>
          </w:rPr>
          <w:delText>评审</w:delText>
        </w:r>
      </w:del>
    </w:p>
    <w:p w:rsidR="00E57E1B" w:rsidDel="001D2776" w:rsidRDefault="00284216" w:rsidP="001D2776">
      <w:pPr>
        <w:pStyle w:val="1"/>
        <w:kinsoku/>
        <w:rPr>
          <w:del w:id="1852" w:author="168" w:date="2026-05-28T13:32:00Z"/>
          <w:rFonts w:ascii="宋体" w:hAnsi="宋体" w:cs="宋体"/>
          <w:color w:val="000000" w:themeColor="text1"/>
          <w:szCs w:val="24"/>
        </w:rPr>
        <w:pPrChange w:id="1853" w:author="168" w:date="2026-05-28T13:32:00Z">
          <w:pPr>
            <w:kinsoku/>
            <w:wordWrap w:val="0"/>
            <w:topLinePunct/>
            <w:autoSpaceDE/>
            <w:autoSpaceDN/>
            <w:snapToGrid/>
            <w:ind w:firstLine="476"/>
          </w:pPr>
        </w:pPrChange>
      </w:pPr>
      <w:del w:id="1854" w:author="168" w:date="2026-05-28T13:32:00Z">
        <w:r w:rsidDel="001D2776">
          <w:rPr>
            <w:rFonts w:ascii="宋体" w:hAnsi="宋体" w:cs="宋体"/>
            <w:color w:val="000000" w:themeColor="text1"/>
            <w:szCs w:val="24"/>
          </w:rPr>
          <w:delText>资信分可根据</w:delText>
        </w:r>
        <w:r w:rsidDel="001D2776">
          <w:rPr>
            <w:rFonts w:ascii="宋体" w:hAnsi="宋体" w:cs="宋体" w:hint="eastAsia"/>
            <w:color w:val="000000" w:themeColor="text1"/>
            <w:szCs w:val="24"/>
          </w:rPr>
          <w:delText>供应商</w:delText>
        </w:r>
        <w:r w:rsidDel="001D2776">
          <w:rPr>
            <w:rFonts w:ascii="宋体" w:hAnsi="宋体" w:cs="宋体"/>
            <w:color w:val="000000" w:themeColor="text1"/>
            <w:szCs w:val="24"/>
          </w:rPr>
          <w:delText>的企业综合实力、类似</w:delText>
        </w:r>
        <w:r w:rsidDel="001D2776">
          <w:rPr>
            <w:rFonts w:ascii="宋体" w:hAnsi="宋体" w:cs="宋体" w:hint="eastAsia"/>
            <w:color w:val="000000" w:themeColor="text1"/>
            <w:szCs w:val="24"/>
          </w:rPr>
          <w:delText>项目</w:delText>
        </w:r>
        <w:r w:rsidDel="001D2776">
          <w:rPr>
            <w:rFonts w:ascii="宋体" w:hAnsi="宋体" w:cs="宋体"/>
            <w:color w:val="000000" w:themeColor="text1"/>
            <w:szCs w:val="24"/>
          </w:rPr>
          <w:delText>业绩</w:delText>
        </w:r>
        <w:r w:rsidDel="001D2776">
          <w:rPr>
            <w:rFonts w:ascii="宋体" w:hAnsi="宋体" w:cs="宋体" w:hint="eastAsia"/>
            <w:color w:val="000000" w:themeColor="text1"/>
            <w:szCs w:val="24"/>
          </w:rPr>
          <w:delText>情况</w:delText>
        </w:r>
        <w:r w:rsidDel="001D2776">
          <w:rPr>
            <w:rFonts w:ascii="宋体" w:hAnsi="宋体" w:cs="宋体"/>
            <w:color w:val="000000" w:themeColor="text1"/>
            <w:szCs w:val="24"/>
          </w:rPr>
          <w:delText>等因素进行设置，具体内容和分值由</w:delText>
        </w:r>
        <w:r w:rsidDel="001D2776">
          <w:rPr>
            <w:rFonts w:ascii="宋体" w:hAnsi="宋体" w:cs="宋体" w:hint="eastAsia"/>
            <w:color w:val="000000" w:themeColor="text1"/>
            <w:szCs w:val="24"/>
          </w:rPr>
          <w:delText>采购人</w:delText>
        </w:r>
        <w:r w:rsidDel="001D2776">
          <w:rPr>
            <w:rFonts w:ascii="宋体" w:hAnsi="宋体" w:cs="宋体"/>
            <w:color w:val="000000" w:themeColor="text1"/>
            <w:szCs w:val="24"/>
          </w:rPr>
          <w:delText>自行确定。</w:delText>
        </w:r>
      </w:del>
    </w:p>
    <w:p w:rsidR="00E57E1B" w:rsidDel="001D2776" w:rsidRDefault="00284216" w:rsidP="001D2776">
      <w:pPr>
        <w:pStyle w:val="1"/>
        <w:kinsoku/>
        <w:rPr>
          <w:del w:id="1855" w:author="168" w:date="2026-05-28T13:32:00Z"/>
          <w:rFonts w:asciiTheme="minorEastAsia" w:eastAsiaTheme="minorEastAsia" w:hAnsiTheme="minorEastAsia" w:cstheme="minorEastAsia"/>
          <w:color w:val="000000" w:themeColor="text1"/>
          <w:szCs w:val="24"/>
        </w:rPr>
        <w:pPrChange w:id="1856" w:author="168" w:date="2026-05-28T13:32:00Z">
          <w:pPr>
            <w:kinsoku/>
            <w:snapToGrid/>
            <w:ind w:firstLineChars="200" w:firstLine="480"/>
          </w:pPr>
        </w:pPrChange>
      </w:pPr>
      <w:del w:id="1857" w:author="168" w:date="2026-05-28T13:32:00Z">
        <w:r w:rsidDel="001D2776">
          <w:rPr>
            <w:rFonts w:ascii="宋体" w:hAnsi="宋体" w:cs="宋体"/>
            <w:color w:val="000000" w:themeColor="text1"/>
            <w:szCs w:val="24"/>
          </w:rPr>
          <w:delText>资信评分</w:delText>
        </w:r>
        <w:r w:rsidDel="001D2776">
          <w:rPr>
            <w:rFonts w:ascii="宋体" w:hAnsi="宋体" w:cs="宋体" w:hint="eastAsia"/>
            <w:color w:val="000000" w:themeColor="text1"/>
            <w:szCs w:val="24"/>
          </w:rPr>
          <w:delText>为客观分，</w:delText>
        </w:r>
        <w:r w:rsidDel="001D2776">
          <w:rPr>
            <w:rFonts w:ascii="宋体" w:hAnsi="宋体" w:cs="宋体"/>
            <w:color w:val="000000" w:themeColor="text1"/>
            <w:szCs w:val="24"/>
          </w:rPr>
          <w:delText>由评</w:delText>
        </w:r>
        <w:r w:rsidDel="001D2776">
          <w:rPr>
            <w:rFonts w:ascii="宋体" w:hAnsi="宋体" w:cs="宋体" w:hint="eastAsia"/>
            <w:color w:val="000000" w:themeColor="text1"/>
            <w:szCs w:val="24"/>
          </w:rPr>
          <w:delText>审小组</w:delText>
        </w:r>
        <w:r w:rsidDel="001D2776">
          <w:rPr>
            <w:rFonts w:ascii="宋体" w:hAnsi="宋体" w:cs="宋体"/>
            <w:color w:val="000000" w:themeColor="text1"/>
            <w:szCs w:val="24"/>
          </w:rPr>
          <w:delText>统一打分，评分时保留两位小数。</w:delText>
        </w:r>
      </w:del>
    </w:p>
    <w:p w:rsidR="00E57E1B" w:rsidDel="001D2776" w:rsidRDefault="00284216" w:rsidP="001D2776">
      <w:pPr>
        <w:pStyle w:val="1"/>
        <w:kinsoku/>
        <w:rPr>
          <w:del w:id="1858" w:author="168" w:date="2026-05-28T13:32:00Z"/>
          <w:rFonts w:ascii="宋体" w:hAnsi="宋体" w:cs="宋体"/>
          <w:snapToGrid/>
          <w:color w:val="000000" w:themeColor="text1"/>
          <w:szCs w:val="24"/>
          <w14:textOutline w14:w="4356" w14:cap="flat" w14:cmpd="sng" w14:algn="ctr">
            <w14:solidFill>
              <w14:srgbClr w14:val="000000"/>
            </w14:solidFill>
            <w14:prstDash w14:val="solid"/>
            <w14:miter w14:lim="0"/>
          </w14:textOutline>
        </w:rPr>
        <w:pPrChange w:id="1859" w:author="168" w:date="2026-05-28T13:32:00Z">
          <w:pPr>
            <w:kinsoku/>
            <w:snapToGrid/>
            <w:ind w:left="486"/>
          </w:pPr>
        </w:pPrChange>
      </w:pPr>
      <w:del w:id="1860" w:author="168" w:date="2026-05-28T13:32:00Z">
        <w:r w:rsidDel="001D2776">
          <w:rPr>
            <w:rFonts w:ascii="宋体" w:hAnsi="宋体" w:cs="宋体" w:hint="eastAsia"/>
            <w:snapToGrid/>
            <w:color w:val="000000" w:themeColor="text1"/>
            <w:szCs w:val="24"/>
            <w14:textOutline w14:w="4356" w14:cap="flat" w14:cmpd="sng" w14:algn="ctr">
              <w14:solidFill>
                <w14:srgbClr w14:val="000000"/>
              </w14:solidFill>
              <w14:prstDash w14:val="solid"/>
              <w14:miter w14:lim="0"/>
            </w14:textOutline>
          </w:rPr>
          <w:delText>五、技术标评审</w:delText>
        </w:r>
      </w:del>
    </w:p>
    <w:p w:rsidR="00E57E1B" w:rsidDel="001D2776" w:rsidRDefault="00284216" w:rsidP="001D2776">
      <w:pPr>
        <w:pStyle w:val="1"/>
        <w:kinsoku/>
        <w:rPr>
          <w:del w:id="1861" w:author="168" w:date="2026-05-28T13:32:00Z"/>
          <w:rFonts w:ascii="宋体" w:hAnsi="宋体" w:cs="宋体"/>
          <w:color w:val="000000" w:themeColor="text1"/>
          <w:szCs w:val="24"/>
        </w:rPr>
        <w:pPrChange w:id="1862" w:author="168" w:date="2026-05-28T13:32:00Z">
          <w:pPr>
            <w:kinsoku/>
            <w:snapToGrid/>
            <w:ind w:right="84" w:firstLineChars="200" w:firstLine="480"/>
          </w:pPr>
        </w:pPrChange>
      </w:pPr>
      <w:del w:id="1863" w:author="168" w:date="2026-05-28T13:32:00Z">
        <w:r w:rsidDel="001D2776">
          <w:rPr>
            <w:rFonts w:ascii="宋体" w:hAnsi="宋体" w:cs="宋体"/>
            <w:color w:val="000000" w:themeColor="text1"/>
            <w:szCs w:val="24"/>
          </w:rPr>
          <w:delText>1</w:delText>
        </w:r>
        <w:r w:rsidDel="001D2776">
          <w:rPr>
            <w:rFonts w:ascii="宋体" w:hAnsi="宋体" w:cs="宋体" w:hint="eastAsia"/>
            <w:color w:val="000000" w:themeColor="text1"/>
            <w:szCs w:val="24"/>
          </w:rPr>
          <w:delText>.</w:delText>
        </w:r>
        <w:r w:rsidDel="001D2776">
          <w:rPr>
            <w:rFonts w:ascii="宋体" w:hAnsi="宋体" w:cs="宋体"/>
            <w:color w:val="000000" w:themeColor="text1"/>
            <w:szCs w:val="24"/>
          </w:rPr>
          <w:delText>评</w:delText>
        </w:r>
        <w:r w:rsidDel="001D2776">
          <w:rPr>
            <w:rFonts w:ascii="宋体" w:hAnsi="宋体" w:cs="宋体" w:hint="eastAsia"/>
            <w:color w:val="000000" w:themeColor="text1"/>
            <w:szCs w:val="24"/>
          </w:rPr>
          <w:delText>审小组</w:delText>
        </w:r>
        <w:r w:rsidDel="001D2776">
          <w:rPr>
            <w:rFonts w:ascii="宋体" w:hAnsi="宋体" w:cs="宋体"/>
            <w:color w:val="000000" w:themeColor="text1"/>
            <w:szCs w:val="24"/>
          </w:rPr>
          <w:delText>按</w:delText>
        </w:r>
        <w:r w:rsidDel="001D2776">
          <w:rPr>
            <w:rFonts w:ascii="宋体" w:hAnsi="宋体" w:cs="宋体" w:hint="eastAsia"/>
            <w:color w:val="000000" w:themeColor="text1"/>
            <w:szCs w:val="24"/>
          </w:rPr>
          <w:delText>评审前附表</w:delText>
        </w:r>
        <w:r w:rsidDel="001D2776">
          <w:rPr>
            <w:rFonts w:ascii="宋体" w:hAnsi="宋体" w:cs="宋体"/>
            <w:color w:val="000000" w:themeColor="text1"/>
            <w:szCs w:val="24"/>
          </w:rPr>
          <w:delText>所列评审内容进行详细评审，独立评分。</w:delText>
        </w:r>
      </w:del>
    </w:p>
    <w:p w:rsidR="00E57E1B" w:rsidDel="001D2776" w:rsidRDefault="00284216" w:rsidP="001D2776">
      <w:pPr>
        <w:pStyle w:val="1"/>
        <w:kinsoku/>
        <w:rPr>
          <w:del w:id="1864" w:author="168" w:date="2026-05-28T13:32:00Z"/>
          <w:color w:val="000000" w:themeColor="text1"/>
        </w:rPr>
        <w:pPrChange w:id="1865" w:author="168" w:date="2026-05-28T13:32:00Z">
          <w:pPr>
            <w:kinsoku/>
            <w:snapToGrid/>
            <w:ind w:firstLineChars="200" w:firstLine="480"/>
          </w:pPr>
        </w:pPrChange>
      </w:pPr>
      <w:del w:id="1866" w:author="168" w:date="2026-05-28T13:32:00Z">
        <w:r w:rsidDel="001D2776">
          <w:rPr>
            <w:rFonts w:ascii="宋体" w:hAnsi="宋体" w:cs="宋体" w:hint="eastAsia"/>
            <w:color w:val="000000" w:themeColor="text1"/>
            <w:szCs w:val="24"/>
          </w:rPr>
          <w:delText>2.</w:delText>
        </w:r>
        <w:r w:rsidDel="001D2776">
          <w:rPr>
            <w:rFonts w:ascii="宋体" w:hAnsi="宋体" w:cs="宋体"/>
            <w:color w:val="000000" w:themeColor="text1"/>
            <w:szCs w:val="24"/>
          </w:rPr>
          <w:delText>技术标得分计算结果四舍五入保留两位小数。</w:delText>
        </w:r>
      </w:del>
    </w:p>
    <w:p w:rsidR="00E57E1B" w:rsidDel="001D2776" w:rsidRDefault="00284216" w:rsidP="001D2776">
      <w:pPr>
        <w:pStyle w:val="1"/>
        <w:kinsoku/>
        <w:rPr>
          <w:del w:id="1867" w:author="168" w:date="2026-05-28T13:32:00Z"/>
          <w:rFonts w:asciiTheme="minorEastAsia" w:eastAsiaTheme="minorEastAsia" w:hAnsiTheme="minorEastAsia" w:cstheme="minorEastAsia"/>
          <w:color w:val="000000" w:themeColor="text1"/>
          <w:szCs w:val="24"/>
        </w:rPr>
        <w:pPrChange w:id="1868" w:author="168" w:date="2026-05-28T13:32:00Z">
          <w:pPr>
            <w:kinsoku/>
            <w:snapToGrid/>
            <w:ind w:firstLineChars="200" w:firstLine="480"/>
          </w:pPr>
        </w:pPrChange>
      </w:pPr>
      <w:del w:id="1869" w:author="168" w:date="2026-05-28T13:32:00Z">
        <w:r w:rsidDel="001D2776">
          <w:rPr>
            <w:rFonts w:asciiTheme="minorEastAsia" w:eastAsiaTheme="minorEastAsia" w:hAnsiTheme="minorEastAsia" w:cstheme="minorEastAsia" w:hint="eastAsia"/>
            <w:color w:val="000000" w:themeColor="text1"/>
            <w:szCs w:val="24"/>
            <w14:textOutline w14:w="4356" w14:cap="flat" w14:cmpd="sng" w14:algn="ctr">
              <w14:solidFill>
                <w14:srgbClr w14:val="000000"/>
              </w14:solidFill>
              <w14:prstDash w14:val="solid"/>
              <w14:miter w14:lim="0"/>
            </w14:textOutline>
          </w:rPr>
          <w:delText>六、推荐成交候选人</w:delText>
        </w:r>
      </w:del>
    </w:p>
    <w:p w:rsidR="00E57E1B" w:rsidDel="001D2776" w:rsidRDefault="00284216" w:rsidP="001D2776">
      <w:pPr>
        <w:pStyle w:val="1"/>
        <w:kinsoku/>
        <w:rPr>
          <w:del w:id="1870" w:author="168" w:date="2026-05-28T13:32:00Z"/>
          <w:rFonts w:ascii="黑体" w:hAnsi="黑体" w:cs="黑体"/>
          <w:color w:val="000000" w:themeColor="text1"/>
          <w:spacing w:val="-6"/>
          <w14:textOutline w14:w="8712" w14:cap="flat" w14:cmpd="sng" w14:algn="ctr">
            <w14:solidFill>
              <w14:srgbClr w14:val="000000"/>
            </w14:solidFill>
            <w14:prstDash w14:val="solid"/>
            <w14:miter w14:lim="0"/>
          </w14:textOutline>
        </w:rPr>
        <w:pPrChange w:id="1871" w:author="168" w:date="2026-05-28T13:32:00Z">
          <w:pPr>
            <w:kinsoku/>
            <w:snapToGrid/>
            <w:ind w:left="1" w:rightChars="38" w:right="91" w:firstLine="463"/>
          </w:pPr>
        </w:pPrChange>
      </w:pPr>
      <w:del w:id="1872" w:author="168" w:date="2026-05-28T13:32:00Z">
        <w:r w:rsidDel="001D2776">
          <w:rPr>
            <w:rFonts w:asciiTheme="minorEastAsia" w:eastAsiaTheme="minorEastAsia" w:hAnsiTheme="minorEastAsia" w:cstheme="minorEastAsia" w:hint="eastAsia"/>
            <w:color w:val="000000" w:themeColor="text1"/>
            <w:szCs w:val="24"/>
          </w:rPr>
          <w:delText>评审小组对供应商按总分从高到低进行排序，根据排序推荐成交候选人。如供应商总分相同的，以响应报价低的排前；如供应商的响应报价仍相同的，以技术分</w:delText>
        </w:r>
        <w:r w:rsidDel="001D2776">
          <w:rPr>
            <w:rFonts w:asciiTheme="minorEastAsia" w:eastAsiaTheme="minorEastAsia" w:hAnsiTheme="minorEastAsia" w:cstheme="minorEastAsia" w:hint="eastAsia"/>
            <w:color w:val="000000" w:themeColor="text1"/>
            <w:szCs w:val="24"/>
          </w:rPr>
          <w:delText>排名靠前的排前；如供应商的技术分仍相同的，以履约评价分值高的排前；上述均相同的，由评审小组抽签确定。</w:delText>
        </w:r>
      </w:del>
    </w:p>
    <w:p w:rsidR="00E57E1B" w:rsidDel="001D2776" w:rsidRDefault="00284216" w:rsidP="001D2776">
      <w:pPr>
        <w:pStyle w:val="1"/>
        <w:kinsoku/>
        <w:rPr>
          <w:del w:id="1873" w:author="168" w:date="2026-05-28T13:32:00Z"/>
          <w:rFonts w:asciiTheme="minorEastAsia" w:eastAsiaTheme="minorEastAsia" w:hAnsiTheme="minorEastAsia" w:cstheme="minorEastAsia"/>
          <w:color w:val="000000" w:themeColor="text1"/>
          <w:szCs w:val="24"/>
          <w14:textOutline w14:w="4356" w14:cap="flat" w14:cmpd="sng" w14:algn="ctr">
            <w14:solidFill>
              <w14:srgbClr w14:val="000000"/>
            </w14:solidFill>
            <w14:prstDash w14:val="solid"/>
            <w14:miter w14:lim="0"/>
          </w14:textOutline>
        </w:rPr>
        <w:pPrChange w:id="1874" w:author="168" w:date="2026-05-28T13:32:00Z">
          <w:pPr>
            <w:kinsoku/>
            <w:snapToGrid/>
            <w:ind w:firstLineChars="200" w:firstLine="480"/>
          </w:pPr>
        </w:pPrChange>
      </w:pPr>
      <w:del w:id="1875" w:author="168" w:date="2026-05-28T13:32:00Z">
        <w:r w:rsidDel="001D2776">
          <w:rPr>
            <w:rFonts w:asciiTheme="minorEastAsia" w:eastAsiaTheme="minorEastAsia" w:hAnsiTheme="minorEastAsia" w:cstheme="minorEastAsia" w:hint="eastAsia"/>
            <w:color w:val="000000" w:themeColor="text1"/>
            <w:szCs w:val="24"/>
            <w14:textOutline w14:w="4356" w14:cap="flat" w14:cmpd="sng" w14:algn="ctr">
              <w14:solidFill>
                <w14:srgbClr w14:val="000000"/>
              </w14:solidFill>
              <w14:prstDash w14:val="solid"/>
              <w14:miter w14:lim="0"/>
            </w14:textOutline>
          </w:rPr>
          <w:delText>七、编写评审报告</w:delText>
        </w:r>
      </w:del>
    </w:p>
    <w:p w:rsidR="00E57E1B" w:rsidDel="001D2776" w:rsidRDefault="00284216" w:rsidP="001D2776">
      <w:pPr>
        <w:pStyle w:val="1"/>
        <w:kinsoku/>
        <w:rPr>
          <w:del w:id="1876" w:author="168" w:date="2026-05-28T13:32:00Z"/>
          <w:color w:val="000000" w:themeColor="text1"/>
        </w:rPr>
        <w:sectPr w:rsidR="00E57E1B" w:rsidDel="001D2776">
          <w:footerReference w:type="default" r:id="rId16"/>
          <w:pgSz w:w="11906" w:h="16838"/>
          <w:pgMar w:top="1440" w:right="1083" w:bottom="1440" w:left="1083" w:header="0" w:footer="935" w:gutter="0"/>
          <w:pgNumType w:fmt="numberInDash"/>
          <w:cols w:space="0"/>
        </w:sectPr>
        <w:pPrChange w:id="1877" w:author="168" w:date="2026-05-28T13:32:00Z">
          <w:pPr>
            <w:kinsoku/>
            <w:snapToGrid/>
            <w:ind w:firstLineChars="200" w:firstLine="480"/>
          </w:pPr>
        </w:pPrChange>
      </w:pPr>
      <w:del w:id="1878" w:author="168" w:date="2026-05-28T13:32:00Z">
        <w:r w:rsidDel="001D2776">
          <w:rPr>
            <w:rFonts w:asciiTheme="minorEastAsia" w:eastAsiaTheme="minorEastAsia" w:hAnsiTheme="minorEastAsia" w:cstheme="minorEastAsia" w:hint="eastAsia"/>
            <w:color w:val="000000" w:themeColor="text1"/>
            <w:szCs w:val="24"/>
          </w:rPr>
          <w:delText>评审小组根据全体成员签字的原始评审记录和评审结果编写评审报告。评审小组成员对需要共同认定的事项存在争议的，应当按照少数服从多数的原则作出结论。持不同意见的评审小组成员应当在评审报告上签署不同意见及理由，否则视为同意评审报告</w:delText>
        </w:r>
      </w:del>
    </w:p>
    <w:p w:rsidR="00E57E1B" w:rsidDel="001D2776" w:rsidRDefault="00E57E1B" w:rsidP="001D2776">
      <w:pPr>
        <w:pStyle w:val="1"/>
        <w:kinsoku/>
        <w:rPr>
          <w:del w:id="1879" w:author="168" w:date="2026-05-28T13:32:00Z"/>
        </w:rPr>
        <w:pPrChange w:id="1880" w:author="168" w:date="2026-05-28T13:32:00Z">
          <w:pPr/>
        </w:pPrChange>
      </w:pPr>
    </w:p>
    <w:p w:rsidR="00E57E1B" w:rsidDel="001D2776" w:rsidRDefault="00284216" w:rsidP="001D2776">
      <w:pPr>
        <w:pStyle w:val="1"/>
        <w:kinsoku/>
        <w:rPr>
          <w:del w:id="1881" w:author="168" w:date="2026-05-28T13:32:00Z"/>
          <w:rFonts w:ascii="宋体" w:hAnsi="宋体" w:cs="宋体"/>
          <w:color w:val="000000" w:themeColor="text1"/>
          <w:sz w:val="24"/>
        </w:rPr>
        <w:pPrChange w:id="1882" w:author="168" w:date="2026-05-28T13:32:00Z">
          <w:pPr>
            <w:pStyle w:val="1"/>
            <w:kinsoku/>
          </w:pPr>
        </w:pPrChange>
      </w:pPr>
      <w:del w:id="1883" w:author="168" w:date="2026-05-28T13:32:00Z">
        <w:r w:rsidDel="001D2776">
          <w:rPr>
            <w:rFonts w:hint="eastAsia"/>
            <w:color w:val="000000" w:themeColor="text1"/>
          </w:rPr>
          <w:delText>第五章</w:delText>
        </w:r>
        <w:r w:rsidDel="001D2776">
          <w:rPr>
            <w:rFonts w:hint="eastAsia"/>
            <w:color w:val="000000" w:themeColor="text1"/>
          </w:rPr>
          <w:delText xml:space="preserve"> </w:delText>
        </w:r>
        <w:r w:rsidDel="001D2776">
          <w:rPr>
            <w:rFonts w:hint="eastAsia"/>
            <w:color w:val="000000" w:themeColor="text1"/>
          </w:rPr>
          <w:delText>拟签订的合同文本</w:delText>
        </w:r>
      </w:del>
    </w:p>
    <w:p w:rsidR="00E57E1B" w:rsidDel="001D2776" w:rsidRDefault="00284216" w:rsidP="001D2776">
      <w:pPr>
        <w:pStyle w:val="1"/>
        <w:kinsoku/>
        <w:rPr>
          <w:del w:id="1884" w:author="168" w:date="2026-05-28T13:32:00Z"/>
        </w:rPr>
        <w:pPrChange w:id="1885" w:author="168" w:date="2026-05-28T13:32:00Z">
          <w:pPr>
            <w:spacing w:line="400" w:lineRule="exact"/>
            <w:jc w:val="center"/>
          </w:pPr>
        </w:pPrChange>
      </w:pPr>
      <w:del w:id="1886" w:author="168" w:date="2026-05-28T13:32:00Z">
        <w:r w:rsidDel="001D2776">
          <w:rPr>
            <w:rFonts w:ascii="宋体" w:hAnsi="宋体" w:cs="宋体"/>
            <w:spacing w:val="-3"/>
            <w:szCs w:val="24"/>
          </w:rPr>
          <w:delText>（具体以后期签订的合同为准）</w:delText>
        </w:r>
      </w:del>
    </w:p>
    <w:p w:rsidR="00E57E1B" w:rsidDel="001D2776" w:rsidRDefault="00284216" w:rsidP="001D2776">
      <w:pPr>
        <w:pStyle w:val="1"/>
        <w:kinsoku/>
        <w:rPr>
          <w:del w:id="1887" w:author="168" w:date="2026-05-28T13:32:00Z"/>
          <w:rFonts w:ascii="宋体" w:hAnsi="宋体" w:cs="宋体"/>
          <w:spacing w:val="-6"/>
          <w:szCs w:val="24"/>
        </w:rPr>
        <w:pPrChange w:id="1888" w:author="168" w:date="2026-05-28T13:32:00Z">
          <w:pPr>
            <w:spacing w:line="400" w:lineRule="exact"/>
            <w:ind w:firstLine="6"/>
          </w:pPr>
        </w:pPrChange>
      </w:pPr>
      <w:del w:id="1889" w:author="168" w:date="2026-05-28T13:32:00Z">
        <w:r w:rsidDel="001D2776">
          <w:rPr>
            <w:rFonts w:ascii="宋体" w:hAnsi="宋体" w:cs="宋体" w:hint="eastAsia"/>
            <w:spacing w:val="-7"/>
            <w:szCs w:val="24"/>
          </w:rPr>
          <w:delText>甲方</w:delText>
        </w:r>
        <w:r w:rsidDel="001D2776">
          <w:rPr>
            <w:rFonts w:ascii="宋体" w:hAnsi="宋体" w:cs="宋体" w:hint="eastAsia"/>
            <w:spacing w:val="-6"/>
            <w:szCs w:val="24"/>
          </w:rPr>
          <w:delText>：</w:delText>
        </w:r>
      </w:del>
    </w:p>
    <w:p w:rsidR="00E57E1B" w:rsidDel="001D2776" w:rsidRDefault="00284216" w:rsidP="001D2776">
      <w:pPr>
        <w:pStyle w:val="1"/>
        <w:kinsoku/>
        <w:rPr>
          <w:del w:id="1890" w:author="168" w:date="2026-05-28T13:32:00Z"/>
          <w:rFonts w:ascii="宋体" w:hAnsi="宋体" w:cs="宋体"/>
          <w:szCs w:val="24"/>
        </w:rPr>
        <w:pPrChange w:id="1891" w:author="168" w:date="2026-05-28T13:32:00Z">
          <w:pPr>
            <w:spacing w:line="400" w:lineRule="exact"/>
            <w:ind w:firstLine="6"/>
          </w:pPr>
        </w:pPrChange>
      </w:pPr>
      <w:del w:id="1892" w:author="168" w:date="2026-05-28T13:32:00Z">
        <w:r w:rsidDel="001D2776">
          <w:rPr>
            <w:rFonts w:ascii="宋体" w:hAnsi="宋体" w:cs="宋体" w:hint="eastAsia"/>
            <w:spacing w:val="-6"/>
            <w:szCs w:val="24"/>
          </w:rPr>
          <w:delText>乙方</w:delText>
        </w:r>
        <w:r w:rsidDel="001D2776">
          <w:rPr>
            <w:rFonts w:ascii="宋体" w:hAnsi="宋体" w:cs="宋体" w:hint="eastAsia"/>
            <w:spacing w:val="-2"/>
            <w:szCs w:val="24"/>
          </w:rPr>
          <w:delText>：</w:delText>
        </w:r>
      </w:del>
    </w:p>
    <w:p w:rsidR="00E57E1B" w:rsidDel="001D2776" w:rsidRDefault="00284216" w:rsidP="001D2776">
      <w:pPr>
        <w:pStyle w:val="1"/>
        <w:kinsoku/>
        <w:rPr>
          <w:del w:id="1893" w:author="168" w:date="2026-05-28T13:32:00Z"/>
          <w:rFonts w:ascii="宋体" w:hAnsi="宋体" w:cs="宋体"/>
          <w:color w:val="000000" w:themeColor="text1"/>
          <w:szCs w:val="24"/>
        </w:rPr>
        <w:pPrChange w:id="1894" w:author="168" w:date="2026-05-28T13:32:00Z">
          <w:pPr>
            <w:kinsoku/>
            <w:snapToGrid/>
            <w:spacing w:line="400" w:lineRule="exact"/>
            <w:ind w:firstLineChars="200" w:firstLine="480"/>
          </w:pPr>
        </w:pPrChange>
      </w:pPr>
      <w:del w:id="1895" w:author="168" w:date="2026-05-28T13:32:00Z">
        <w:r w:rsidDel="001D2776">
          <w:rPr>
            <w:rFonts w:ascii="宋体" w:hAnsi="宋体" w:cs="宋体" w:hint="eastAsia"/>
            <w:color w:val="000000" w:themeColor="text1"/>
            <w:szCs w:val="24"/>
            <w:u w:val="single"/>
            <w:lang w:val="zh-CN"/>
          </w:rPr>
          <w:delText xml:space="preserve">        </w:delText>
        </w:r>
        <w:r w:rsidDel="001D2776">
          <w:rPr>
            <w:rFonts w:ascii="宋体" w:hAnsi="宋体" w:cs="宋体" w:hint="eastAsia"/>
            <w:color w:val="000000" w:themeColor="text1"/>
            <w:szCs w:val="24"/>
            <w:lang w:val="zh-CN"/>
          </w:rPr>
          <w:delText>年</w:delText>
        </w:r>
        <w:r w:rsidDel="001D2776">
          <w:rPr>
            <w:rFonts w:ascii="宋体" w:hAnsi="宋体" w:cs="宋体" w:hint="eastAsia"/>
            <w:color w:val="000000" w:themeColor="text1"/>
            <w:szCs w:val="24"/>
            <w:u w:val="single"/>
            <w:lang w:val="zh-CN"/>
          </w:rPr>
          <w:delText xml:space="preserve">    </w:delText>
        </w:r>
        <w:r w:rsidDel="001D2776">
          <w:rPr>
            <w:rFonts w:ascii="宋体" w:hAnsi="宋体" w:cs="宋体" w:hint="eastAsia"/>
            <w:color w:val="000000" w:themeColor="text1"/>
            <w:szCs w:val="24"/>
            <w:lang w:val="zh-CN"/>
          </w:rPr>
          <w:delText>月</w:delText>
        </w:r>
        <w:r w:rsidDel="001D2776">
          <w:rPr>
            <w:rFonts w:ascii="宋体" w:hAnsi="宋体" w:cs="宋体" w:hint="eastAsia"/>
            <w:color w:val="000000" w:themeColor="text1"/>
            <w:szCs w:val="24"/>
            <w:u w:val="single"/>
            <w:lang w:val="zh-CN"/>
          </w:rPr>
          <w:delText xml:space="preserve">    </w:delText>
        </w:r>
        <w:r w:rsidDel="001D2776">
          <w:rPr>
            <w:rFonts w:ascii="宋体" w:hAnsi="宋体" w:cs="宋体" w:hint="eastAsia"/>
            <w:color w:val="000000" w:themeColor="text1"/>
            <w:szCs w:val="24"/>
            <w:lang w:val="zh-CN"/>
          </w:rPr>
          <w:delText>日</w:delText>
        </w:r>
        <w:r w:rsidDel="001D2776">
          <w:rPr>
            <w:rFonts w:ascii="宋体" w:hAnsi="宋体" w:cs="宋体" w:hint="eastAsia"/>
            <w:color w:val="000000" w:themeColor="text1"/>
            <w:szCs w:val="24"/>
          </w:rPr>
          <w:delText>，</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采购人</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rPr>
          <w:delText>以</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交易方式</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rPr>
          <w:delText>对</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同前页项目名称</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rPr>
          <w:delText>项目进行了采购。经采购人确定，</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成交供应商名称</w:delText>
        </w:r>
        <w:r w:rsidDel="001D2776">
          <w:rPr>
            <w:rFonts w:ascii="宋体" w:hAnsi="宋体" w:cs="宋体" w:hint="eastAsia"/>
            <w:color w:val="000000" w:themeColor="text1"/>
            <w:szCs w:val="24"/>
            <w:u w:val="single"/>
          </w:rPr>
          <w:delText>)</w:delText>
        </w:r>
        <w:r w:rsidDel="001D2776">
          <w:rPr>
            <w:rFonts w:ascii="宋体" w:hAnsi="宋体" w:cs="宋体" w:hint="eastAsia"/>
            <w:color w:val="000000" w:themeColor="text1"/>
            <w:szCs w:val="24"/>
          </w:rPr>
          <w:delText>为该项目成交供应商。现于成交通知书发出之日起</w:delText>
        </w:r>
        <w:r w:rsidDel="001D2776">
          <w:rPr>
            <w:rFonts w:ascii="宋体" w:hAnsi="宋体" w:cs="宋体" w:hint="eastAsia"/>
            <w:color w:val="000000" w:themeColor="text1"/>
            <w:szCs w:val="24"/>
          </w:rPr>
          <w:delText>30</w:delText>
        </w:r>
        <w:r w:rsidDel="001D2776">
          <w:rPr>
            <w:rFonts w:ascii="宋体" w:hAnsi="宋体" w:cs="宋体" w:hint="eastAsia"/>
            <w:color w:val="000000" w:themeColor="text1"/>
            <w:szCs w:val="24"/>
          </w:rPr>
          <w:delText>日内，按照交易文件确定的事项签订本合同。</w:delText>
        </w:r>
      </w:del>
    </w:p>
    <w:p w:rsidR="00E57E1B" w:rsidDel="001D2776" w:rsidRDefault="00284216" w:rsidP="001D2776">
      <w:pPr>
        <w:pStyle w:val="1"/>
        <w:kinsoku/>
        <w:rPr>
          <w:del w:id="1896" w:author="168" w:date="2026-05-28T13:32:00Z"/>
          <w:rFonts w:ascii="宋体" w:hAnsi="宋体" w:cs="宋体"/>
          <w:color w:val="000000" w:themeColor="text1"/>
          <w:szCs w:val="24"/>
        </w:rPr>
        <w:pPrChange w:id="1897" w:author="168" w:date="2026-05-28T13:32:00Z">
          <w:pPr>
            <w:kinsoku/>
            <w:snapToGrid/>
            <w:spacing w:line="400" w:lineRule="exact"/>
            <w:ind w:firstLineChars="200" w:firstLine="480"/>
          </w:pPr>
        </w:pPrChange>
      </w:pPr>
      <w:del w:id="1898" w:author="168" w:date="2026-05-28T13:32:00Z">
        <w:r w:rsidDel="001D2776">
          <w:rPr>
            <w:rFonts w:ascii="宋体" w:hAnsi="宋体" w:cs="宋体" w:hint="eastAsia"/>
            <w:color w:val="000000" w:themeColor="text1"/>
            <w:szCs w:val="24"/>
            <w:lang w:val="zh-CN"/>
          </w:rPr>
          <w:delText>根据《中华人民共和国民法典》等相关法律法规之规定，按照平等、自愿和诚实信用的原则，经</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采购人</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以下简称：甲方</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和</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成交供应商名称</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以下简称：乙方</w:delText>
        </w:r>
        <w:r w:rsidDel="001D2776">
          <w:rPr>
            <w:rFonts w:ascii="宋体" w:hAnsi="宋体" w:cs="宋体" w:hint="eastAsia"/>
            <w:color w:val="000000" w:themeColor="text1"/>
            <w:szCs w:val="24"/>
            <w:lang w:val="zh-CN"/>
          </w:rPr>
          <w:delText>)</w:delText>
        </w:r>
        <w:r w:rsidDel="001D2776">
          <w:rPr>
            <w:rFonts w:ascii="宋体" w:hAnsi="宋体" w:cs="宋体" w:hint="eastAsia"/>
            <w:color w:val="000000" w:themeColor="text1"/>
            <w:szCs w:val="24"/>
            <w:lang w:val="zh-CN"/>
          </w:rPr>
          <w:delText>协商一致，约定以下合同</w:delText>
        </w:r>
        <w:r w:rsidDel="001D2776">
          <w:rPr>
            <w:rFonts w:ascii="宋体" w:hAnsi="宋体" w:cs="宋体" w:hint="eastAsia"/>
            <w:color w:val="000000" w:themeColor="text1"/>
            <w:szCs w:val="24"/>
          </w:rPr>
          <w:delText>条款，以兹共同遵守、全面履行。</w:delText>
        </w:r>
      </w:del>
    </w:p>
    <w:p w:rsidR="00E57E1B" w:rsidDel="001D2776" w:rsidRDefault="00284216" w:rsidP="001D2776">
      <w:pPr>
        <w:pStyle w:val="1"/>
        <w:kinsoku/>
        <w:rPr>
          <w:del w:id="1899" w:author="168" w:date="2026-05-28T13:32:00Z"/>
          <w:rFonts w:ascii="宋体" w:hAnsi="宋体" w:cs="宋体"/>
          <w:szCs w:val="24"/>
        </w:rPr>
        <w:pPrChange w:id="1900" w:author="168" w:date="2026-05-28T13:32:00Z">
          <w:pPr>
            <w:spacing w:line="400" w:lineRule="exact"/>
            <w:outlineLvl w:val="3"/>
          </w:pPr>
        </w:pPrChange>
      </w:pPr>
      <w:del w:id="1901" w:author="168" w:date="2026-05-28T13:32:00Z">
        <w:r w:rsidDel="001D2776">
          <w:rPr>
            <w:rFonts w:ascii="宋体" w:hAnsi="宋体" w:cs="宋体" w:hint="eastAsia"/>
            <w:spacing w:val="-4"/>
            <w:szCs w:val="24"/>
          </w:rPr>
          <w:delText>一、项目基本情况</w:delText>
        </w:r>
      </w:del>
    </w:p>
    <w:p w:rsidR="00E57E1B" w:rsidDel="001D2776" w:rsidRDefault="00284216" w:rsidP="001D2776">
      <w:pPr>
        <w:pStyle w:val="1"/>
        <w:kinsoku/>
        <w:rPr>
          <w:del w:id="1902" w:author="168" w:date="2026-05-28T13:32:00Z"/>
          <w:rFonts w:ascii="宋体" w:hAnsi="宋体" w:cs="宋体"/>
          <w:szCs w:val="24"/>
        </w:rPr>
        <w:pPrChange w:id="1903" w:author="168" w:date="2026-05-28T13:32:00Z">
          <w:pPr>
            <w:spacing w:line="400" w:lineRule="exact"/>
            <w:ind w:firstLineChars="200" w:firstLine="476"/>
          </w:pPr>
        </w:pPrChange>
      </w:pPr>
      <w:del w:id="1904" w:author="168" w:date="2026-05-28T13:32:00Z">
        <w:r w:rsidDel="001D2776">
          <w:rPr>
            <w:rFonts w:ascii="宋体" w:hAnsi="宋体" w:cs="宋体" w:hint="eastAsia"/>
            <w:spacing w:val="-2"/>
            <w:szCs w:val="24"/>
          </w:rPr>
          <w:delText>1</w:delText>
        </w:r>
        <w:r w:rsidDel="001D2776">
          <w:rPr>
            <w:rFonts w:ascii="宋体" w:hAnsi="宋体" w:cs="宋体" w:hint="eastAsia"/>
            <w:spacing w:val="-2"/>
            <w:szCs w:val="24"/>
          </w:rPr>
          <w:delText>、名称：办案案卷电子一体化存档项目</w:delText>
        </w:r>
      </w:del>
    </w:p>
    <w:p w:rsidR="00E57E1B" w:rsidDel="001D2776" w:rsidRDefault="00284216" w:rsidP="001D2776">
      <w:pPr>
        <w:pStyle w:val="1"/>
        <w:kinsoku/>
        <w:rPr>
          <w:del w:id="1905" w:author="168" w:date="2026-05-28T13:32:00Z"/>
          <w:rFonts w:ascii="宋体" w:hAnsi="宋体" w:cs="宋体"/>
          <w:szCs w:val="24"/>
        </w:rPr>
        <w:pPrChange w:id="1906" w:author="168" w:date="2026-05-28T13:32:00Z">
          <w:pPr>
            <w:spacing w:line="400" w:lineRule="exact"/>
            <w:ind w:firstLineChars="200" w:firstLine="478"/>
          </w:pPr>
        </w:pPrChange>
      </w:pPr>
      <w:del w:id="1907" w:author="168" w:date="2026-05-28T13:32:00Z">
        <w:r w:rsidDel="001D2776">
          <w:rPr>
            <w:rFonts w:ascii="宋体" w:hAnsi="宋体" w:cs="宋体" w:hint="eastAsia"/>
            <w:spacing w:val="-1"/>
            <w:szCs w:val="24"/>
          </w:rPr>
          <w:delText>2</w:delText>
        </w:r>
        <w:r w:rsidDel="001D2776">
          <w:rPr>
            <w:rFonts w:ascii="宋体" w:hAnsi="宋体" w:cs="宋体" w:hint="eastAsia"/>
            <w:spacing w:val="-1"/>
            <w:szCs w:val="24"/>
          </w:rPr>
          <w:delText>、类型：设备采购</w:delText>
        </w:r>
      </w:del>
    </w:p>
    <w:p w:rsidR="00E57E1B" w:rsidDel="001D2776" w:rsidRDefault="00284216" w:rsidP="001D2776">
      <w:pPr>
        <w:pStyle w:val="1"/>
        <w:kinsoku/>
        <w:rPr>
          <w:del w:id="1908" w:author="168" w:date="2026-05-28T13:32:00Z"/>
          <w:rFonts w:ascii="宋体" w:hAnsi="宋体" w:cs="宋体"/>
          <w:szCs w:val="24"/>
        </w:rPr>
        <w:pPrChange w:id="1909" w:author="168" w:date="2026-05-28T13:32:00Z">
          <w:pPr>
            <w:spacing w:line="400" w:lineRule="exact"/>
            <w:ind w:firstLineChars="200" w:firstLine="474"/>
          </w:pPr>
        </w:pPrChange>
      </w:pPr>
      <w:del w:id="1910" w:author="168" w:date="2026-05-28T13:32:00Z">
        <w:r w:rsidDel="001D2776">
          <w:rPr>
            <w:rFonts w:ascii="宋体" w:hAnsi="宋体" w:cs="宋体" w:hint="eastAsia"/>
            <w:spacing w:val="-3"/>
            <w:szCs w:val="24"/>
          </w:rPr>
          <w:delText>3</w:delText>
        </w:r>
        <w:r w:rsidDel="001D2776">
          <w:rPr>
            <w:rFonts w:ascii="宋体" w:hAnsi="宋体" w:cs="宋体" w:hint="eastAsia"/>
            <w:spacing w:val="-3"/>
            <w:szCs w:val="24"/>
          </w:rPr>
          <w:delText>、范围</w:delText>
        </w:r>
        <w:r w:rsidDel="001D2776">
          <w:rPr>
            <w:rFonts w:ascii="宋体" w:hAnsi="宋体" w:cs="宋体" w:hint="eastAsia"/>
            <w:spacing w:val="-3"/>
            <w:szCs w:val="24"/>
          </w:rPr>
          <w:delText>:</w:delText>
        </w:r>
        <w:r w:rsidDel="001D2776">
          <w:rPr>
            <w:rFonts w:ascii="宋体" w:hAnsi="宋体" w:cs="宋体" w:hint="eastAsia"/>
            <w:spacing w:val="-3"/>
            <w:szCs w:val="24"/>
          </w:rPr>
          <w:delText>上城区</w:delText>
        </w:r>
      </w:del>
    </w:p>
    <w:p w:rsidR="00E57E1B" w:rsidDel="001D2776" w:rsidRDefault="00284216" w:rsidP="001D2776">
      <w:pPr>
        <w:pStyle w:val="1"/>
        <w:kinsoku/>
        <w:rPr>
          <w:del w:id="1911" w:author="168" w:date="2026-05-28T13:32:00Z"/>
          <w:rFonts w:ascii="宋体" w:hAnsi="宋体" w:cs="宋体"/>
          <w:spacing w:val="1"/>
          <w:szCs w:val="24"/>
        </w:rPr>
        <w:pPrChange w:id="1912" w:author="168" w:date="2026-05-28T13:32:00Z">
          <w:pPr>
            <w:spacing w:line="400" w:lineRule="exact"/>
            <w:ind w:firstLineChars="200" w:firstLine="482"/>
          </w:pPr>
        </w:pPrChange>
      </w:pPr>
      <w:del w:id="1913" w:author="168" w:date="2026-05-28T13:32:00Z">
        <w:r w:rsidDel="001D2776">
          <w:rPr>
            <w:rFonts w:ascii="宋体" w:hAnsi="宋体" w:cs="宋体" w:hint="eastAsia"/>
            <w:spacing w:val="1"/>
            <w:szCs w:val="24"/>
          </w:rPr>
          <w:delText>4</w:delText>
        </w:r>
        <w:r w:rsidDel="001D2776">
          <w:rPr>
            <w:rFonts w:ascii="宋体" w:hAnsi="宋体" w:cs="宋体" w:hint="eastAsia"/>
            <w:spacing w:val="1"/>
            <w:szCs w:val="24"/>
          </w:rPr>
          <w:delText>、内容：乙方负责向甲方提供以下设备清单所列明的设备，并完成设备的供货、安装、调试、测试、联调、培训及售后质保等全部工作。</w:delText>
        </w:r>
      </w:del>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5637"/>
        <w:gridCol w:w="656"/>
        <w:gridCol w:w="667"/>
        <w:gridCol w:w="695"/>
      </w:tblGrid>
      <w:tr w:rsidR="00E57E1B" w:rsidDel="001D2776">
        <w:trPr>
          <w:trHeight w:val="699"/>
          <w:jc w:val="center"/>
          <w:del w:id="1914" w:author="168" w:date="2026-05-28T13:32:00Z"/>
        </w:trPr>
        <w:tc>
          <w:tcPr>
            <w:tcW w:w="562" w:type="dxa"/>
            <w:tcBorders>
              <w:tl2br w:val="nil"/>
              <w:tr2bl w:val="nil"/>
            </w:tcBorders>
            <w:shd w:val="clear" w:color="auto" w:fill="auto"/>
            <w:noWrap/>
            <w:vAlign w:val="center"/>
          </w:tcPr>
          <w:p w:rsidR="00E57E1B" w:rsidDel="001D2776" w:rsidRDefault="00284216" w:rsidP="001D2776">
            <w:pPr>
              <w:pStyle w:val="1"/>
              <w:kinsoku/>
              <w:rPr>
                <w:del w:id="1915" w:author="168" w:date="2026-05-28T13:32:00Z"/>
                <w:rFonts w:asciiTheme="minorEastAsia" w:hAnsiTheme="minorEastAsia" w:cs="宋体"/>
                <w:b w:val="0"/>
                <w:bCs w:val="0"/>
              </w:rPr>
              <w:pPrChange w:id="1916" w:author="168" w:date="2026-05-28T13:32:00Z">
                <w:pPr>
                  <w:jc w:val="center"/>
                </w:pPr>
              </w:pPrChange>
            </w:pPr>
            <w:del w:id="1917" w:author="168" w:date="2026-05-28T13:32:00Z">
              <w:r w:rsidDel="001D2776">
                <w:rPr>
                  <w:rFonts w:asciiTheme="minorEastAsia" w:hAnsiTheme="minorEastAsia" w:cs="宋体" w:hint="eastAsia"/>
                </w:rPr>
                <w:delText>序</w:delText>
              </w:r>
            </w:del>
          </w:p>
          <w:p w:rsidR="00E57E1B" w:rsidDel="001D2776" w:rsidRDefault="00284216" w:rsidP="001D2776">
            <w:pPr>
              <w:pStyle w:val="1"/>
              <w:kinsoku/>
              <w:rPr>
                <w:del w:id="1918" w:author="168" w:date="2026-05-28T13:32:00Z"/>
                <w:rFonts w:asciiTheme="minorEastAsia" w:hAnsiTheme="minorEastAsia" w:cs="宋体"/>
                <w:b w:val="0"/>
                <w:bCs w:val="0"/>
              </w:rPr>
              <w:pPrChange w:id="1919" w:author="168" w:date="2026-05-28T13:32:00Z">
                <w:pPr>
                  <w:jc w:val="center"/>
                </w:pPr>
              </w:pPrChange>
            </w:pPr>
            <w:del w:id="1920" w:author="168" w:date="2026-05-28T13:32:00Z">
              <w:r w:rsidDel="001D2776">
                <w:rPr>
                  <w:rFonts w:asciiTheme="minorEastAsia" w:hAnsiTheme="minorEastAsia" w:cs="宋体" w:hint="eastAsia"/>
                </w:rPr>
                <w:delText>号</w:delText>
              </w:r>
            </w:del>
          </w:p>
        </w:tc>
        <w:tc>
          <w:tcPr>
            <w:tcW w:w="1276" w:type="dxa"/>
            <w:tcBorders>
              <w:tl2br w:val="nil"/>
              <w:tr2bl w:val="nil"/>
            </w:tcBorders>
            <w:shd w:val="clear" w:color="auto" w:fill="auto"/>
            <w:vAlign w:val="center"/>
          </w:tcPr>
          <w:p w:rsidR="00E57E1B" w:rsidDel="001D2776" w:rsidRDefault="00284216" w:rsidP="001D2776">
            <w:pPr>
              <w:pStyle w:val="1"/>
              <w:kinsoku/>
              <w:rPr>
                <w:del w:id="1921" w:author="168" w:date="2026-05-28T13:32:00Z"/>
                <w:rFonts w:asciiTheme="minorEastAsia" w:hAnsiTheme="minorEastAsia" w:cs="宋体"/>
                <w:b w:val="0"/>
                <w:bCs w:val="0"/>
              </w:rPr>
              <w:pPrChange w:id="1922" w:author="168" w:date="2026-05-28T13:32:00Z">
                <w:pPr>
                  <w:jc w:val="center"/>
                </w:pPr>
              </w:pPrChange>
            </w:pPr>
            <w:del w:id="1923" w:author="168" w:date="2026-05-28T13:32:00Z">
              <w:r w:rsidDel="001D2776">
                <w:rPr>
                  <w:rFonts w:asciiTheme="minorEastAsia" w:hAnsiTheme="minorEastAsia" w:cs="宋体" w:hint="eastAsia"/>
                </w:rPr>
                <w:delText>设备名称</w:delText>
              </w:r>
            </w:del>
          </w:p>
        </w:tc>
        <w:tc>
          <w:tcPr>
            <w:tcW w:w="5637" w:type="dxa"/>
            <w:tcBorders>
              <w:tl2br w:val="nil"/>
              <w:tr2bl w:val="nil"/>
            </w:tcBorders>
            <w:shd w:val="clear" w:color="auto" w:fill="auto"/>
            <w:vAlign w:val="center"/>
          </w:tcPr>
          <w:p w:rsidR="00E57E1B" w:rsidDel="001D2776" w:rsidRDefault="00284216" w:rsidP="001D2776">
            <w:pPr>
              <w:pStyle w:val="1"/>
              <w:kinsoku/>
              <w:rPr>
                <w:del w:id="1924" w:author="168" w:date="2026-05-28T13:32:00Z"/>
                <w:rFonts w:asciiTheme="minorEastAsia" w:hAnsiTheme="minorEastAsia" w:cs="宋体"/>
                <w:b w:val="0"/>
                <w:bCs w:val="0"/>
              </w:rPr>
              <w:pPrChange w:id="1925" w:author="168" w:date="2026-05-28T13:32:00Z">
                <w:pPr>
                  <w:jc w:val="center"/>
                </w:pPr>
              </w:pPrChange>
            </w:pPr>
            <w:del w:id="1926" w:author="168" w:date="2026-05-28T13:32:00Z">
              <w:r w:rsidDel="001D2776">
                <w:rPr>
                  <w:rFonts w:asciiTheme="minorEastAsia" w:hAnsiTheme="minorEastAsia" w:cs="宋体" w:hint="eastAsia"/>
                  <w:lang w:bidi="ar"/>
                </w:rPr>
                <w:delText>规格参数要求</w:delText>
              </w:r>
            </w:del>
          </w:p>
        </w:tc>
        <w:tc>
          <w:tcPr>
            <w:tcW w:w="656" w:type="dxa"/>
            <w:tcBorders>
              <w:tl2br w:val="nil"/>
              <w:tr2bl w:val="nil"/>
            </w:tcBorders>
            <w:shd w:val="clear" w:color="auto" w:fill="auto"/>
            <w:noWrap/>
            <w:vAlign w:val="center"/>
          </w:tcPr>
          <w:p w:rsidR="00E57E1B" w:rsidDel="001D2776" w:rsidRDefault="00284216" w:rsidP="001D2776">
            <w:pPr>
              <w:pStyle w:val="1"/>
              <w:kinsoku/>
              <w:rPr>
                <w:del w:id="1927" w:author="168" w:date="2026-05-28T13:32:00Z"/>
                <w:rFonts w:asciiTheme="minorEastAsia" w:hAnsiTheme="minorEastAsia" w:cs="宋体"/>
                <w:b w:val="0"/>
                <w:bCs w:val="0"/>
              </w:rPr>
              <w:pPrChange w:id="1928" w:author="168" w:date="2026-05-28T13:32:00Z">
                <w:pPr>
                  <w:jc w:val="center"/>
                </w:pPr>
              </w:pPrChange>
            </w:pPr>
            <w:del w:id="1929" w:author="168" w:date="2026-05-28T13:32:00Z">
              <w:r w:rsidDel="001D2776">
                <w:rPr>
                  <w:rFonts w:asciiTheme="minorEastAsia" w:hAnsiTheme="minorEastAsia" w:cs="宋体" w:hint="eastAsia"/>
                </w:rPr>
                <w:delText>数量</w:delText>
              </w:r>
            </w:del>
          </w:p>
        </w:tc>
        <w:tc>
          <w:tcPr>
            <w:tcW w:w="667" w:type="dxa"/>
            <w:tcBorders>
              <w:tl2br w:val="nil"/>
              <w:tr2bl w:val="nil"/>
            </w:tcBorders>
            <w:shd w:val="clear" w:color="auto" w:fill="auto"/>
            <w:noWrap/>
            <w:vAlign w:val="center"/>
          </w:tcPr>
          <w:p w:rsidR="00E57E1B" w:rsidDel="001D2776" w:rsidRDefault="00284216" w:rsidP="001D2776">
            <w:pPr>
              <w:pStyle w:val="1"/>
              <w:kinsoku/>
              <w:rPr>
                <w:del w:id="1930" w:author="168" w:date="2026-05-28T13:32:00Z"/>
                <w:rFonts w:asciiTheme="minorEastAsia" w:hAnsiTheme="minorEastAsia" w:cs="宋体"/>
                <w:b w:val="0"/>
                <w:bCs w:val="0"/>
              </w:rPr>
              <w:pPrChange w:id="1931" w:author="168" w:date="2026-05-28T13:32:00Z">
                <w:pPr>
                  <w:jc w:val="center"/>
                </w:pPr>
              </w:pPrChange>
            </w:pPr>
            <w:del w:id="1932" w:author="168" w:date="2026-05-28T13:32:00Z">
              <w:r w:rsidDel="001D2776">
                <w:rPr>
                  <w:rFonts w:asciiTheme="minorEastAsia" w:hAnsiTheme="minorEastAsia" w:cs="宋体" w:hint="eastAsia"/>
                </w:rPr>
                <w:delText>单位</w:delText>
              </w:r>
            </w:del>
          </w:p>
        </w:tc>
        <w:tc>
          <w:tcPr>
            <w:tcW w:w="695" w:type="dxa"/>
            <w:tcBorders>
              <w:tl2br w:val="nil"/>
              <w:tr2bl w:val="nil"/>
            </w:tcBorders>
            <w:vAlign w:val="center"/>
          </w:tcPr>
          <w:p w:rsidR="00E57E1B" w:rsidDel="001D2776" w:rsidRDefault="00284216" w:rsidP="001D2776">
            <w:pPr>
              <w:pStyle w:val="1"/>
              <w:kinsoku/>
              <w:rPr>
                <w:del w:id="1933" w:author="168" w:date="2026-05-28T13:32:00Z"/>
                <w:rFonts w:asciiTheme="minorEastAsia" w:hAnsiTheme="minorEastAsia" w:cs="宋体"/>
                <w:b w:val="0"/>
                <w:bCs w:val="0"/>
              </w:rPr>
              <w:pPrChange w:id="1934" w:author="168" w:date="2026-05-28T13:32:00Z">
                <w:pPr>
                  <w:jc w:val="center"/>
                </w:pPr>
              </w:pPrChange>
            </w:pPr>
            <w:del w:id="1935" w:author="168" w:date="2026-05-28T13:32:00Z">
              <w:r w:rsidDel="001D2776">
                <w:rPr>
                  <w:rFonts w:asciiTheme="minorEastAsia" w:hAnsiTheme="minorEastAsia" w:cs="宋体" w:hint="eastAsia"/>
                </w:rPr>
                <w:delText>备注</w:delText>
              </w:r>
            </w:del>
          </w:p>
        </w:tc>
      </w:tr>
      <w:tr w:rsidR="00E57E1B" w:rsidDel="001D2776">
        <w:trPr>
          <w:trHeight w:val="958"/>
          <w:jc w:val="center"/>
          <w:del w:id="1936" w:author="168" w:date="2026-05-28T13:32:00Z"/>
        </w:trPr>
        <w:tc>
          <w:tcPr>
            <w:tcW w:w="562" w:type="dxa"/>
            <w:tcBorders>
              <w:tl2br w:val="nil"/>
              <w:tr2bl w:val="nil"/>
            </w:tcBorders>
            <w:shd w:val="clear" w:color="auto" w:fill="auto"/>
            <w:noWrap/>
            <w:vAlign w:val="center"/>
          </w:tcPr>
          <w:p w:rsidR="00E57E1B" w:rsidDel="001D2776" w:rsidRDefault="00E57E1B" w:rsidP="001D2776">
            <w:pPr>
              <w:pStyle w:val="1"/>
              <w:kinsoku/>
              <w:rPr>
                <w:del w:id="1937" w:author="168" w:date="2026-05-28T13:32:00Z"/>
                <w:rFonts w:asciiTheme="minorEastAsia" w:hAnsiTheme="minorEastAsia" w:cs="宋体"/>
              </w:rPr>
              <w:pPrChange w:id="1938" w:author="168" w:date="2026-05-28T13:32:00Z">
                <w:pPr>
                  <w:jc w:val="center"/>
                </w:pPr>
              </w:pPrChange>
            </w:pPr>
          </w:p>
        </w:tc>
        <w:tc>
          <w:tcPr>
            <w:tcW w:w="1276" w:type="dxa"/>
            <w:tcBorders>
              <w:tl2br w:val="nil"/>
              <w:tr2bl w:val="nil"/>
            </w:tcBorders>
            <w:shd w:val="clear" w:color="auto" w:fill="auto"/>
            <w:vAlign w:val="center"/>
          </w:tcPr>
          <w:p w:rsidR="00E57E1B" w:rsidDel="001D2776" w:rsidRDefault="00E57E1B" w:rsidP="001D2776">
            <w:pPr>
              <w:pStyle w:val="1"/>
              <w:kinsoku/>
              <w:rPr>
                <w:del w:id="1939" w:author="168" w:date="2026-05-28T13:32:00Z"/>
                <w:rFonts w:asciiTheme="minorEastAsia" w:hAnsiTheme="minorEastAsia" w:cs="宋体"/>
              </w:rPr>
              <w:pPrChange w:id="1940" w:author="168" w:date="2026-05-28T13:32:00Z">
                <w:pPr>
                  <w:jc w:val="center"/>
                </w:pPr>
              </w:pPrChange>
            </w:pPr>
          </w:p>
        </w:tc>
        <w:tc>
          <w:tcPr>
            <w:tcW w:w="5637" w:type="dxa"/>
            <w:tcBorders>
              <w:tl2br w:val="nil"/>
              <w:tr2bl w:val="nil"/>
            </w:tcBorders>
            <w:shd w:val="clear" w:color="auto" w:fill="auto"/>
            <w:vAlign w:val="center"/>
          </w:tcPr>
          <w:p w:rsidR="00E57E1B" w:rsidDel="001D2776" w:rsidRDefault="00E57E1B" w:rsidP="001D2776">
            <w:pPr>
              <w:pStyle w:val="1"/>
              <w:kinsoku/>
              <w:rPr>
                <w:del w:id="1941" w:author="168" w:date="2026-05-28T13:32:00Z"/>
                <w:rFonts w:asciiTheme="minorEastAsia" w:hAnsiTheme="minorEastAsia" w:cs="宋体"/>
              </w:rPr>
              <w:pPrChange w:id="1942" w:author="168" w:date="2026-05-28T13:32:00Z">
                <w:pPr/>
              </w:pPrChange>
            </w:pPr>
          </w:p>
        </w:tc>
        <w:tc>
          <w:tcPr>
            <w:tcW w:w="656" w:type="dxa"/>
            <w:tcBorders>
              <w:tl2br w:val="nil"/>
              <w:tr2bl w:val="nil"/>
            </w:tcBorders>
            <w:shd w:val="clear" w:color="auto" w:fill="auto"/>
            <w:noWrap/>
            <w:vAlign w:val="center"/>
          </w:tcPr>
          <w:p w:rsidR="00E57E1B" w:rsidDel="001D2776" w:rsidRDefault="00E57E1B" w:rsidP="001D2776">
            <w:pPr>
              <w:pStyle w:val="1"/>
              <w:kinsoku/>
              <w:rPr>
                <w:del w:id="1943" w:author="168" w:date="2026-05-28T13:32:00Z"/>
                <w:rFonts w:asciiTheme="minorEastAsia" w:hAnsiTheme="minorEastAsia" w:cs="宋体"/>
              </w:rPr>
              <w:pPrChange w:id="1944" w:author="168" w:date="2026-05-28T13:32:00Z">
                <w:pPr>
                  <w:jc w:val="center"/>
                </w:pPr>
              </w:pPrChange>
            </w:pPr>
          </w:p>
        </w:tc>
        <w:tc>
          <w:tcPr>
            <w:tcW w:w="667" w:type="dxa"/>
            <w:tcBorders>
              <w:tl2br w:val="nil"/>
              <w:tr2bl w:val="nil"/>
            </w:tcBorders>
            <w:shd w:val="clear" w:color="auto" w:fill="auto"/>
            <w:noWrap/>
            <w:vAlign w:val="center"/>
          </w:tcPr>
          <w:p w:rsidR="00E57E1B" w:rsidDel="001D2776" w:rsidRDefault="00E57E1B" w:rsidP="001D2776">
            <w:pPr>
              <w:pStyle w:val="1"/>
              <w:kinsoku/>
              <w:rPr>
                <w:del w:id="1945" w:author="168" w:date="2026-05-28T13:32:00Z"/>
                <w:rFonts w:asciiTheme="minorEastAsia" w:hAnsiTheme="minorEastAsia" w:cs="宋体"/>
              </w:rPr>
              <w:pPrChange w:id="1946" w:author="168" w:date="2026-05-28T13:32:00Z">
                <w:pPr>
                  <w:jc w:val="center"/>
                </w:pPr>
              </w:pPrChange>
            </w:pPr>
          </w:p>
        </w:tc>
        <w:tc>
          <w:tcPr>
            <w:tcW w:w="695" w:type="dxa"/>
            <w:tcBorders>
              <w:tl2br w:val="nil"/>
              <w:tr2bl w:val="nil"/>
            </w:tcBorders>
          </w:tcPr>
          <w:p w:rsidR="00E57E1B" w:rsidDel="001D2776" w:rsidRDefault="00E57E1B" w:rsidP="001D2776">
            <w:pPr>
              <w:pStyle w:val="1"/>
              <w:kinsoku/>
              <w:rPr>
                <w:del w:id="1947" w:author="168" w:date="2026-05-28T13:32:00Z"/>
                <w:rFonts w:asciiTheme="minorEastAsia" w:hAnsiTheme="minorEastAsia" w:cs="宋体"/>
              </w:rPr>
              <w:pPrChange w:id="1948" w:author="168" w:date="2026-05-28T13:32:00Z">
                <w:pPr>
                  <w:jc w:val="center"/>
                </w:pPr>
              </w:pPrChange>
            </w:pPr>
          </w:p>
        </w:tc>
      </w:tr>
    </w:tbl>
    <w:p w:rsidR="00E57E1B" w:rsidDel="001D2776" w:rsidRDefault="00E57E1B" w:rsidP="001D2776">
      <w:pPr>
        <w:pStyle w:val="1"/>
        <w:kinsoku/>
        <w:rPr>
          <w:del w:id="1949" w:author="168" w:date="2026-05-28T13:32:00Z"/>
        </w:rPr>
        <w:pPrChange w:id="1950" w:author="168" w:date="2026-05-28T13:32:00Z">
          <w:pPr/>
        </w:pPrChange>
      </w:pPr>
    </w:p>
    <w:p w:rsidR="00E57E1B" w:rsidDel="001D2776" w:rsidRDefault="00284216" w:rsidP="001D2776">
      <w:pPr>
        <w:pStyle w:val="1"/>
        <w:kinsoku/>
        <w:rPr>
          <w:del w:id="1951" w:author="168" w:date="2026-05-28T13:32:00Z"/>
          <w:rFonts w:ascii="宋体" w:hAnsi="宋体" w:cs="宋体"/>
          <w:szCs w:val="24"/>
        </w:rPr>
        <w:pPrChange w:id="1952" w:author="168" w:date="2026-05-28T13:32:00Z">
          <w:pPr>
            <w:spacing w:line="400" w:lineRule="exact"/>
            <w:outlineLvl w:val="3"/>
          </w:pPr>
        </w:pPrChange>
      </w:pPr>
      <w:del w:id="1953" w:author="168" w:date="2026-05-28T13:32:00Z">
        <w:r w:rsidDel="001D2776">
          <w:rPr>
            <w:rFonts w:ascii="宋体" w:hAnsi="宋体" w:cs="宋体" w:hint="eastAsia"/>
            <w:spacing w:val="-2"/>
            <w:szCs w:val="24"/>
          </w:rPr>
          <w:delText>二、合同价款及支付方式：</w:delText>
        </w:r>
      </w:del>
    </w:p>
    <w:p w:rsidR="00E57E1B" w:rsidDel="001D2776" w:rsidRDefault="00284216" w:rsidP="001D2776">
      <w:pPr>
        <w:pStyle w:val="1"/>
        <w:kinsoku/>
        <w:rPr>
          <w:del w:id="1954" w:author="168" w:date="2026-05-28T13:32:00Z"/>
          <w:rFonts w:ascii="宋体" w:hAnsi="宋体" w:cs="宋体"/>
          <w:szCs w:val="24"/>
        </w:rPr>
        <w:pPrChange w:id="1955" w:author="168" w:date="2026-05-28T13:32:00Z">
          <w:pPr>
            <w:spacing w:line="400" w:lineRule="exact"/>
            <w:ind w:firstLineChars="200" w:firstLine="472"/>
          </w:pPr>
        </w:pPrChange>
      </w:pPr>
      <w:del w:id="1956" w:author="168" w:date="2026-05-28T13:32:00Z">
        <w:r w:rsidDel="001D2776">
          <w:rPr>
            <w:rFonts w:ascii="宋体" w:hAnsi="宋体" w:cs="宋体" w:hint="eastAsia"/>
            <w:spacing w:val="-4"/>
            <w:szCs w:val="24"/>
          </w:rPr>
          <w:delText>1</w:delText>
        </w:r>
        <w:r w:rsidDel="001D2776">
          <w:rPr>
            <w:rFonts w:ascii="宋体" w:hAnsi="宋体" w:cs="宋体" w:hint="eastAsia"/>
            <w:spacing w:val="-4"/>
            <w:szCs w:val="24"/>
          </w:rPr>
          <w:delText>、合同总价：</w:delText>
        </w:r>
        <w:r w:rsidDel="001D2776">
          <w:rPr>
            <w:rFonts w:ascii="宋体" w:hAnsi="宋体" w:cs="宋体" w:hint="eastAsia"/>
            <w:spacing w:val="-4"/>
            <w:szCs w:val="24"/>
          </w:rPr>
          <w:delText xml:space="preserve"> </w:delText>
        </w:r>
        <w:r w:rsidDel="001D2776">
          <w:rPr>
            <w:rFonts w:ascii="宋体" w:hAnsi="宋体" w:cs="宋体" w:hint="eastAsia"/>
            <w:spacing w:val="-4"/>
            <w:szCs w:val="24"/>
          </w:rPr>
          <w:delText>人民币（大写）</w:delText>
        </w:r>
        <w:r w:rsidDel="001D2776">
          <w:rPr>
            <w:rFonts w:ascii="宋体" w:hAnsi="宋体" w:cs="宋体" w:hint="eastAsia"/>
            <w:spacing w:val="-4"/>
            <w:szCs w:val="24"/>
          </w:rPr>
          <w:delText>________________</w:delText>
        </w:r>
        <w:r w:rsidDel="001D2776">
          <w:rPr>
            <w:rFonts w:ascii="宋体" w:hAnsi="宋体" w:cs="宋体" w:hint="eastAsia"/>
            <w:spacing w:val="-4"/>
            <w:szCs w:val="24"/>
          </w:rPr>
          <w:delText>元整（</w:delText>
        </w:r>
        <w:r w:rsidDel="001D2776">
          <w:rPr>
            <w:rFonts w:ascii="宋体" w:hAnsi="宋体" w:cs="宋体" w:hint="eastAsia"/>
            <w:spacing w:val="-4"/>
            <w:szCs w:val="24"/>
          </w:rPr>
          <w:delText>¥________</w:delText>
        </w:r>
        <w:r w:rsidDel="001D2776">
          <w:rPr>
            <w:rFonts w:ascii="宋体" w:hAnsi="宋体" w:cs="宋体" w:hint="eastAsia"/>
            <w:spacing w:val="-4"/>
            <w:szCs w:val="24"/>
          </w:rPr>
          <w:delText>元）。此价格为含税包干价，已包含完成本项目所需的所有费用，包括但不限于设备费、运输费、安装调试费、培训费、税金及利润等。</w:delText>
        </w:r>
      </w:del>
    </w:p>
    <w:p w:rsidR="00E57E1B" w:rsidDel="001D2776" w:rsidRDefault="00284216" w:rsidP="001D2776">
      <w:pPr>
        <w:pStyle w:val="1"/>
        <w:kinsoku/>
        <w:rPr>
          <w:del w:id="1957" w:author="168" w:date="2026-05-28T13:32:00Z"/>
          <w:rFonts w:ascii="宋体" w:hAnsi="宋体" w:cs="宋体"/>
          <w:spacing w:val="-1"/>
          <w:szCs w:val="24"/>
        </w:rPr>
        <w:pPrChange w:id="1958" w:author="168" w:date="2026-05-28T13:32:00Z">
          <w:pPr>
            <w:spacing w:line="400" w:lineRule="exact"/>
            <w:ind w:firstLineChars="200" w:firstLine="478"/>
          </w:pPr>
        </w:pPrChange>
      </w:pPr>
      <w:del w:id="1959" w:author="168" w:date="2026-05-28T13:32:00Z">
        <w:r w:rsidDel="001D2776">
          <w:rPr>
            <w:rFonts w:ascii="宋体" w:hAnsi="宋体" w:cs="宋体" w:hint="eastAsia"/>
            <w:spacing w:val="-1"/>
            <w:szCs w:val="24"/>
          </w:rPr>
          <w:delText>2</w:delText>
        </w:r>
        <w:r w:rsidDel="001D2776">
          <w:rPr>
            <w:rFonts w:ascii="宋体" w:hAnsi="宋体" w:cs="宋体" w:hint="eastAsia"/>
            <w:spacing w:val="-1"/>
            <w:szCs w:val="24"/>
          </w:rPr>
          <w:delText>、付款节点</w:delText>
        </w:r>
        <w:r w:rsidDel="001D2776">
          <w:rPr>
            <w:rFonts w:ascii="宋体" w:hAnsi="宋体" w:cs="宋体" w:hint="eastAsia"/>
            <w:spacing w:val="-1"/>
            <w:szCs w:val="24"/>
          </w:rPr>
          <w:delText>:</w:delText>
        </w:r>
        <w:r w:rsidDel="001D2776">
          <w:rPr>
            <w:rFonts w:ascii="宋体" w:hAnsi="宋体" w:cs="宋体" w:hint="eastAsia"/>
            <w:spacing w:val="-1"/>
            <w:szCs w:val="24"/>
          </w:rPr>
          <w:delText>乙方完成本合同项下全部设备的供货、安装、调试、测试、联调、培训等工作并</w:delText>
        </w:r>
      </w:del>
      <w:ins w:id="1960" w:author="西风漂流" w:date="2026-05-26T10:05:00Z">
        <w:del w:id="1961" w:author="168" w:date="2026-05-28T13:32:00Z">
          <w:r w:rsidDel="001D2776">
            <w:rPr>
              <w:rFonts w:ascii="宋体" w:hAnsi="宋体" w:cs="宋体" w:hint="eastAsia"/>
              <w:spacing w:val="-1"/>
              <w:szCs w:val="24"/>
            </w:rPr>
            <w:delText>完成验收</w:delText>
          </w:r>
        </w:del>
      </w:ins>
      <w:del w:id="1962" w:author="168" w:date="2026-05-28T13:32:00Z">
        <w:r w:rsidDel="001D2776">
          <w:rPr>
            <w:rFonts w:ascii="宋体" w:hAnsi="宋体" w:cs="宋体" w:hint="eastAsia"/>
            <w:spacing w:val="-1"/>
            <w:szCs w:val="24"/>
          </w:rPr>
          <w:delText>后，甲方向乙方一次性支付合同总价的</w:delText>
        </w:r>
        <w:r w:rsidDel="001D2776">
          <w:rPr>
            <w:rFonts w:ascii="宋体" w:hAnsi="宋体" w:cs="宋体" w:hint="eastAsia"/>
            <w:spacing w:val="-1"/>
            <w:szCs w:val="24"/>
          </w:rPr>
          <w:delText>100%</w:delText>
        </w:r>
        <w:r w:rsidDel="001D2776">
          <w:rPr>
            <w:rFonts w:ascii="宋体" w:hAnsi="宋体" w:cs="宋体" w:hint="eastAsia"/>
            <w:spacing w:val="-1"/>
            <w:szCs w:val="24"/>
          </w:rPr>
          <w:delText>。</w:delText>
        </w:r>
      </w:del>
    </w:p>
    <w:p w:rsidR="00E57E1B" w:rsidDel="001D2776" w:rsidRDefault="00284216" w:rsidP="001D2776">
      <w:pPr>
        <w:pStyle w:val="1"/>
        <w:kinsoku/>
        <w:rPr>
          <w:del w:id="1963" w:author="168" w:date="2026-05-28T13:32:00Z"/>
          <w:rFonts w:ascii="宋体" w:hAnsi="宋体" w:cs="宋体"/>
          <w:spacing w:val="-1"/>
          <w:szCs w:val="24"/>
        </w:rPr>
        <w:pPrChange w:id="1964" w:author="168" w:date="2026-05-28T13:32:00Z">
          <w:pPr>
            <w:spacing w:line="400" w:lineRule="exact"/>
            <w:ind w:firstLineChars="200" w:firstLine="478"/>
          </w:pPr>
        </w:pPrChange>
      </w:pPr>
      <w:del w:id="1965" w:author="168" w:date="2026-05-28T13:32:00Z">
        <w:r w:rsidDel="001D2776">
          <w:rPr>
            <w:rFonts w:ascii="宋体" w:hAnsi="宋体" w:cs="宋体" w:hint="eastAsia"/>
            <w:spacing w:val="-1"/>
            <w:szCs w:val="24"/>
          </w:rPr>
          <w:delText>甲方付款前，乙方应向甲方开具等额、合法、有效的增值税发票，否则甲方有权顺延付款，且不承担任何违约责任。</w:delText>
        </w:r>
      </w:del>
    </w:p>
    <w:p w:rsidR="00E57E1B" w:rsidDel="001D2776" w:rsidRDefault="00284216" w:rsidP="001D2776">
      <w:pPr>
        <w:pStyle w:val="1"/>
        <w:kinsoku/>
        <w:rPr>
          <w:del w:id="1966" w:author="168" w:date="2026-05-28T13:32:00Z"/>
          <w:rFonts w:ascii="宋体" w:hAnsi="宋体" w:cs="宋体"/>
          <w:spacing w:val="-1"/>
          <w:szCs w:val="24"/>
        </w:rPr>
        <w:pPrChange w:id="1967" w:author="168" w:date="2026-05-28T13:32:00Z">
          <w:pPr>
            <w:spacing w:line="400" w:lineRule="exact"/>
            <w:ind w:firstLineChars="200" w:firstLine="478"/>
          </w:pPr>
        </w:pPrChange>
      </w:pPr>
      <w:del w:id="1968" w:author="168" w:date="2026-05-28T13:32:00Z">
        <w:r w:rsidDel="001D2776">
          <w:rPr>
            <w:rFonts w:ascii="宋体" w:hAnsi="宋体" w:cs="宋体" w:hint="eastAsia"/>
            <w:spacing w:val="-1"/>
            <w:szCs w:val="24"/>
          </w:rPr>
          <w:delText>3</w:delText>
        </w:r>
        <w:r w:rsidDel="001D2776">
          <w:rPr>
            <w:rFonts w:ascii="宋体" w:hAnsi="宋体" w:cs="宋体" w:hint="eastAsia"/>
            <w:spacing w:val="-1"/>
            <w:szCs w:val="24"/>
          </w:rPr>
          <w:delText>、付款方式：支票</w:delText>
        </w:r>
        <w:r w:rsidDel="001D2776">
          <w:rPr>
            <w:rFonts w:ascii="宋体" w:hAnsi="宋体" w:cs="宋体" w:hint="eastAsia"/>
            <w:spacing w:val="-1"/>
            <w:szCs w:val="24"/>
          </w:rPr>
          <w:delText>/</w:delText>
        </w:r>
        <w:r w:rsidDel="001D2776">
          <w:rPr>
            <w:rFonts w:ascii="宋体" w:hAnsi="宋体" w:cs="宋体" w:hint="eastAsia"/>
            <w:spacing w:val="-1"/>
            <w:szCs w:val="24"/>
          </w:rPr>
          <w:delText>电汇</w:delText>
        </w:r>
        <w:r w:rsidDel="001D2776">
          <w:rPr>
            <w:rFonts w:ascii="宋体" w:hAnsi="宋体" w:cs="宋体" w:hint="eastAsia"/>
            <w:spacing w:val="-1"/>
            <w:szCs w:val="24"/>
          </w:rPr>
          <w:delText>/</w:delText>
        </w:r>
        <w:r w:rsidDel="001D2776">
          <w:rPr>
            <w:rFonts w:ascii="宋体" w:hAnsi="宋体" w:cs="宋体" w:hint="eastAsia"/>
            <w:spacing w:val="-1"/>
            <w:szCs w:val="24"/>
          </w:rPr>
          <w:delText>网银转账。</w:delText>
        </w:r>
      </w:del>
    </w:p>
    <w:p w:rsidR="00E57E1B" w:rsidDel="001D2776" w:rsidRDefault="00284216" w:rsidP="001D2776">
      <w:pPr>
        <w:pStyle w:val="1"/>
        <w:kinsoku/>
        <w:rPr>
          <w:del w:id="1969" w:author="168" w:date="2026-05-28T13:32:00Z"/>
        </w:rPr>
        <w:pPrChange w:id="1970" w:author="168" w:date="2026-05-28T13:32:00Z">
          <w:pPr>
            <w:spacing w:line="400" w:lineRule="exact"/>
            <w:ind w:firstLineChars="200" w:firstLine="478"/>
          </w:pPr>
        </w:pPrChange>
      </w:pPr>
      <w:del w:id="1971" w:author="168" w:date="2026-05-28T13:32:00Z">
        <w:r w:rsidDel="001D2776">
          <w:rPr>
            <w:rFonts w:ascii="宋体" w:hAnsi="宋体" w:cs="宋体" w:hint="eastAsia"/>
            <w:spacing w:val="-1"/>
            <w:szCs w:val="24"/>
          </w:rPr>
          <w:delText>乙方收款账户：开户名：</w:delText>
        </w:r>
        <w:r w:rsidDel="001D2776">
          <w:rPr>
            <w:rFonts w:ascii="宋体" w:hAnsi="宋体" w:cs="宋体" w:hint="eastAsia"/>
            <w:spacing w:val="-1"/>
            <w:szCs w:val="24"/>
          </w:rPr>
          <w:delText>________</w:delText>
        </w:r>
        <w:r w:rsidDel="001D2776">
          <w:rPr>
            <w:rFonts w:ascii="宋体" w:hAnsi="宋体" w:cs="宋体" w:hint="eastAsia"/>
            <w:spacing w:val="-1"/>
            <w:szCs w:val="24"/>
          </w:rPr>
          <w:delText>、开户行：</w:delText>
        </w:r>
        <w:r w:rsidDel="001D2776">
          <w:rPr>
            <w:rFonts w:ascii="宋体" w:hAnsi="宋体" w:cs="宋体" w:hint="eastAsia"/>
            <w:spacing w:val="-1"/>
            <w:szCs w:val="24"/>
          </w:rPr>
          <w:delText>________</w:delText>
        </w:r>
        <w:r w:rsidDel="001D2776">
          <w:rPr>
            <w:rFonts w:ascii="宋体" w:hAnsi="宋体" w:cs="宋体" w:hint="eastAsia"/>
            <w:spacing w:val="-1"/>
            <w:szCs w:val="24"/>
          </w:rPr>
          <w:delText>、账</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号：</w:delText>
        </w:r>
        <w:r w:rsidDel="001D2776">
          <w:rPr>
            <w:rFonts w:ascii="宋体" w:hAnsi="宋体" w:cs="宋体" w:hint="eastAsia"/>
            <w:spacing w:val="-1"/>
            <w:szCs w:val="24"/>
          </w:rPr>
          <w:delText>________</w:delText>
        </w:r>
      </w:del>
    </w:p>
    <w:p w:rsidR="00E57E1B" w:rsidDel="001D2776" w:rsidRDefault="00284216" w:rsidP="001D2776">
      <w:pPr>
        <w:pStyle w:val="1"/>
        <w:kinsoku/>
        <w:rPr>
          <w:del w:id="1972" w:author="168" w:date="2026-05-28T13:32:00Z"/>
          <w:b w:val="0"/>
          <w:bCs w:val="0"/>
        </w:rPr>
        <w:pPrChange w:id="1973" w:author="168" w:date="2026-05-28T13:32:00Z">
          <w:pPr>
            <w:spacing w:line="400" w:lineRule="exact"/>
            <w:outlineLvl w:val="3"/>
          </w:pPr>
        </w:pPrChange>
      </w:pPr>
      <w:del w:id="1974" w:author="168" w:date="2026-05-28T13:32:00Z">
        <w:r w:rsidDel="001D2776">
          <w:rPr>
            <w:rFonts w:hint="eastAsia"/>
          </w:rPr>
          <w:delText>三、交货与验收</w:delText>
        </w:r>
      </w:del>
    </w:p>
    <w:p w:rsidR="00E57E1B" w:rsidDel="001D2776" w:rsidRDefault="00284216" w:rsidP="001D2776">
      <w:pPr>
        <w:pStyle w:val="1"/>
        <w:kinsoku/>
        <w:rPr>
          <w:del w:id="1975" w:author="168" w:date="2026-05-28T13:32:00Z"/>
        </w:rPr>
        <w:pPrChange w:id="1976" w:author="168" w:date="2026-05-28T13:32:00Z">
          <w:pPr>
            <w:spacing w:line="400" w:lineRule="exact"/>
            <w:ind w:firstLineChars="200" w:firstLine="480"/>
            <w:outlineLvl w:val="3"/>
          </w:pPr>
        </w:pPrChange>
      </w:pPr>
      <w:del w:id="1977" w:author="168" w:date="2026-05-28T13:32:00Z">
        <w:r w:rsidDel="001D2776">
          <w:rPr>
            <w:rFonts w:hint="eastAsia"/>
          </w:rPr>
          <w:delText>1</w:delText>
        </w:r>
        <w:r w:rsidDel="001D2776">
          <w:rPr>
            <w:rFonts w:hint="eastAsia"/>
          </w:rPr>
          <w:delText>、交货时间：</w:delText>
        </w:r>
        <w:r w:rsidDel="001D2776">
          <w:rPr>
            <w:rFonts w:hint="eastAsia"/>
          </w:rPr>
          <w:delText xml:space="preserve"> </w:delText>
        </w:r>
        <w:r w:rsidDel="001D2776">
          <w:rPr>
            <w:rFonts w:hint="eastAsia"/>
          </w:rPr>
          <w:delText>乙方应于本合同签订之日起</w:delText>
        </w:r>
        <w:r w:rsidDel="001D2776">
          <w:rPr>
            <w:rFonts w:hint="eastAsia"/>
          </w:rPr>
          <w:delText>15</w:delText>
        </w:r>
        <w:r w:rsidDel="001D2776">
          <w:rPr>
            <w:rFonts w:hint="eastAsia"/>
          </w:rPr>
          <w:delText>日内完成全部设备的供货，于本合同签订之日起</w:delText>
        </w:r>
        <w:r w:rsidDel="001D2776">
          <w:rPr>
            <w:rFonts w:hint="eastAsia"/>
          </w:rPr>
          <w:delText>30</w:delText>
        </w:r>
        <w:r w:rsidDel="001D2776">
          <w:rPr>
            <w:rFonts w:hint="eastAsia"/>
          </w:rPr>
          <w:delText>日内完成</w:delText>
        </w:r>
        <w:r w:rsidDel="001D2776">
          <w:rPr>
            <w:rFonts w:ascii="宋体" w:hAnsi="宋体" w:cs="宋体" w:hint="eastAsia"/>
            <w:spacing w:val="1"/>
            <w:szCs w:val="24"/>
          </w:rPr>
          <w:delText>安装、调试、测试、联调、培训</w:delText>
        </w:r>
        <w:r w:rsidDel="001D2776">
          <w:rPr>
            <w:rFonts w:hint="eastAsia"/>
          </w:rPr>
          <w:delText>工作，并达到验收条件。</w:delText>
        </w:r>
      </w:del>
    </w:p>
    <w:p w:rsidR="00E57E1B" w:rsidDel="001D2776" w:rsidRDefault="00284216" w:rsidP="001D2776">
      <w:pPr>
        <w:pStyle w:val="1"/>
        <w:kinsoku/>
        <w:rPr>
          <w:del w:id="1978" w:author="168" w:date="2026-05-28T13:32:00Z"/>
        </w:rPr>
        <w:pPrChange w:id="1979" w:author="168" w:date="2026-05-28T13:32:00Z">
          <w:pPr>
            <w:spacing w:line="400" w:lineRule="exact"/>
            <w:ind w:firstLineChars="200" w:firstLine="480"/>
            <w:outlineLvl w:val="3"/>
          </w:pPr>
        </w:pPrChange>
      </w:pPr>
      <w:del w:id="1980" w:author="168" w:date="2026-05-28T13:32:00Z">
        <w:r w:rsidDel="001D2776">
          <w:rPr>
            <w:rFonts w:hint="eastAsia"/>
          </w:rPr>
          <w:delText>2</w:delText>
        </w:r>
        <w:r w:rsidDel="001D2776">
          <w:rPr>
            <w:rFonts w:hint="eastAsia"/>
          </w:rPr>
          <w:delText>、交货地点：</w:delText>
        </w:r>
        <w:r w:rsidDel="001D2776">
          <w:rPr>
            <w:rFonts w:hint="eastAsia"/>
          </w:rPr>
          <w:delText xml:space="preserve"> </w:delText>
        </w:r>
        <w:r w:rsidDel="001D2776">
          <w:rPr>
            <w:rFonts w:hint="eastAsia"/>
          </w:rPr>
          <w:delText>甲方指定地点。</w:delText>
        </w:r>
      </w:del>
    </w:p>
    <w:p w:rsidR="00E57E1B" w:rsidDel="001D2776" w:rsidRDefault="00284216" w:rsidP="001D2776">
      <w:pPr>
        <w:pStyle w:val="1"/>
        <w:kinsoku/>
        <w:rPr>
          <w:del w:id="1981" w:author="168" w:date="2026-05-28T13:32:00Z"/>
        </w:rPr>
        <w:pPrChange w:id="1982" w:author="168" w:date="2026-05-28T13:32:00Z">
          <w:pPr>
            <w:spacing w:line="400" w:lineRule="exact"/>
            <w:ind w:firstLineChars="200" w:firstLine="480"/>
            <w:outlineLvl w:val="3"/>
          </w:pPr>
        </w:pPrChange>
      </w:pPr>
      <w:del w:id="1983" w:author="168" w:date="2026-05-28T13:32:00Z">
        <w:r w:rsidDel="001D2776">
          <w:rPr>
            <w:rFonts w:hint="eastAsia"/>
          </w:rPr>
          <w:delText>3</w:delText>
        </w:r>
        <w:r w:rsidDel="001D2776">
          <w:rPr>
            <w:rFonts w:hint="eastAsia"/>
          </w:rPr>
          <w:delText>、验收标准：</w:delText>
        </w:r>
      </w:del>
    </w:p>
    <w:p w:rsidR="00E57E1B" w:rsidDel="001D2776" w:rsidRDefault="00284216" w:rsidP="001D2776">
      <w:pPr>
        <w:pStyle w:val="1"/>
        <w:kinsoku/>
        <w:rPr>
          <w:del w:id="1984" w:author="168" w:date="2026-05-28T13:32:00Z"/>
        </w:rPr>
        <w:pPrChange w:id="1985" w:author="168" w:date="2026-05-28T13:32:00Z">
          <w:pPr>
            <w:spacing w:line="400" w:lineRule="exact"/>
            <w:ind w:firstLineChars="200" w:firstLine="480"/>
            <w:outlineLvl w:val="3"/>
          </w:pPr>
        </w:pPrChange>
      </w:pPr>
      <w:del w:id="1986" w:author="168" w:date="2026-05-28T13:32:00Z">
        <w:r w:rsidDel="001D2776">
          <w:rPr>
            <w:rFonts w:hint="eastAsia"/>
          </w:rPr>
          <w:delText>乙方提供的产品必须为全新、未使用过的合格产品，其技术参数、性能、质量等必须符合国家强制性标准、行业标准的规定。验收依据包括：本合同、招标文件、乙方投标文件等。</w:delText>
        </w:r>
      </w:del>
    </w:p>
    <w:p w:rsidR="00E57E1B" w:rsidDel="001D2776" w:rsidRDefault="00284216" w:rsidP="001D2776">
      <w:pPr>
        <w:pStyle w:val="1"/>
        <w:kinsoku/>
        <w:rPr>
          <w:del w:id="1987" w:author="168" w:date="2026-05-28T13:32:00Z"/>
          <w:rFonts w:ascii="宋体" w:hAnsi="宋体" w:cs="宋体"/>
          <w:b w:val="0"/>
          <w:bCs w:val="0"/>
          <w:spacing w:val="-3"/>
          <w:szCs w:val="24"/>
        </w:rPr>
        <w:pPrChange w:id="1988" w:author="168" w:date="2026-05-28T13:32:00Z">
          <w:pPr>
            <w:spacing w:line="400" w:lineRule="exact"/>
            <w:outlineLvl w:val="3"/>
          </w:pPr>
        </w:pPrChange>
      </w:pPr>
      <w:del w:id="1989" w:author="168" w:date="2026-05-28T13:32:00Z">
        <w:r w:rsidDel="001D2776">
          <w:rPr>
            <w:rFonts w:ascii="宋体" w:hAnsi="宋体" w:cs="宋体" w:hint="eastAsia"/>
            <w:spacing w:val="-3"/>
            <w:szCs w:val="24"/>
          </w:rPr>
          <w:delText>四、质保期</w:delText>
        </w:r>
      </w:del>
    </w:p>
    <w:p w:rsidR="00E57E1B" w:rsidDel="001D2776" w:rsidRDefault="00284216" w:rsidP="001D2776">
      <w:pPr>
        <w:pStyle w:val="1"/>
        <w:kinsoku/>
        <w:rPr>
          <w:del w:id="1990" w:author="168" w:date="2026-05-28T13:32:00Z"/>
          <w:rFonts w:ascii="宋体" w:hAnsi="宋体" w:cs="宋体"/>
          <w:spacing w:val="-3"/>
          <w:szCs w:val="24"/>
        </w:rPr>
        <w:pPrChange w:id="1991" w:author="168" w:date="2026-05-28T13:32:00Z">
          <w:pPr>
            <w:spacing w:line="400" w:lineRule="exact"/>
            <w:ind w:firstLineChars="200" w:firstLine="474"/>
            <w:outlineLvl w:val="3"/>
          </w:pPr>
        </w:pPrChange>
      </w:pPr>
      <w:del w:id="1992" w:author="168" w:date="2026-05-28T13:32:00Z">
        <w:r w:rsidDel="001D2776">
          <w:rPr>
            <w:rFonts w:ascii="宋体" w:hAnsi="宋体" w:cs="宋体" w:hint="eastAsia"/>
            <w:spacing w:val="-3"/>
            <w:szCs w:val="24"/>
          </w:rPr>
          <w:delText>乙方对本项目提供的全部设备提供</w:delText>
        </w:r>
        <w:r w:rsidDel="001D2776">
          <w:rPr>
            <w:rFonts w:ascii="宋体" w:hAnsi="宋体" w:cs="宋体" w:hint="eastAsia"/>
            <w:spacing w:val="-3"/>
            <w:szCs w:val="24"/>
          </w:rPr>
          <w:delText>3</w:delText>
        </w:r>
        <w:r w:rsidDel="001D2776">
          <w:rPr>
            <w:rFonts w:ascii="宋体" w:hAnsi="宋体" w:cs="宋体" w:hint="eastAsia"/>
            <w:spacing w:val="-3"/>
            <w:szCs w:val="24"/>
          </w:rPr>
          <w:delText>年的免费质量保证期（以下简称“质保期”），自甲方确认验收合格之日起计算。</w:delText>
        </w:r>
      </w:del>
    </w:p>
    <w:p w:rsidR="00E57E1B" w:rsidDel="001D2776" w:rsidRDefault="00284216" w:rsidP="001D2776">
      <w:pPr>
        <w:pStyle w:val="1"/>
        <w:kinsoku/>
        <w:rPr>
          <w:del w:id="1993" w:author="168" w:date="2026-05-28T13:32:00Z"/>
          <w:rFonts w:ascii="宋体" w:hAnsi="宋体" w:cs="宋体"/>
          <w:spacing w:val="-3"/>
          <w:szCs w:val="24"/>
        </w:rPr>
        <w:pPrChange w:id="1994" w:author="168" w:date="2026-05-28T13:32:00Z">
          <w:pPr>
            <w:spacing w:line="400" w:lineRule="exact"/>
            <w:ind w:firstLineChars="200" w:firstLine="474"/>
            <w:outlineLvl w:val="3"/>
          </w:pPr>
        </w:pPrChange>
      </w:pPr>
      <w:del w:id="1995" w:author="168" w:date="2026-05-28T13:32:00Z">
        <w:r w:rsidDel="001D2776">
          <w:rPr>
            <w:rFonts w:ascii="宋体" w:hAnsi="宋体" w:cs="宋体" w:hint="eastAsia"/>
            <w:spacing w:val="-3"/>
            <w:szCs w:val="24"/>
          </w:rPr>
          <w:delText>质保期内，因产品本身质量问题导致的任何故障、损坏，乙方应负责免费维修或更换，并承担由此产生的一切费用。</w:delText>
        </w:r>
      </w:del>
    </w:p>
    <w:p w:rsidR="00E57E1B" w:rsidDel="001D2776" w:rsidRDefault="00284216" w:rsidP="001D2776">
      <w:pPr>
        <w:pStyle w:val="1"/>
        <w:kinsoku/>
        <w:rPr>
          <w:del w:id="1996" w:author="168" w:date="2026-05-28T13:32:00Z"/>
          <w:rFonts w:ascii="宋体" w:hAnsi="宋体" w:cs="宋体"/>
          <w:spacing w:val="-3"/>
          <w:szCs w:val="24"/>
        </w:rPr>
        <w:pPrChange w:id="1997" w:author="168" w:date="2026-05-28T13:32:00Z">
          <w:pPr>
            <w:spacing w:line="400" w:lineRule="exact"/>
            <w:outlineLvl w:val="3"/>
          </w:pPr>
        </w:pPrChange>
      </w:pPr>
      <w:del w:id="1998" w:author="168" w:date="2026-05-28T13:32:00Z">
        <w:r w:rsidDel="001D2776">
          <w:rPr>
            <w:rFonts w:ascii="宋体" w:hAnsi="宋体" w:cs="宋体" w:hint="eastAsia"/>
            <w:spacing w:val="-3"/>
            <w:szCs w:val="24"/>
          </w:rPr>
          <w:delText>五、双方权利与义务</w:delText>
        </w:r>
      </w:del>
    </w:p>
    <w:p w:rsidR="00E57E1B" w:rsidDel="001D2776" w:rsidRDefault="00284216" w:rsidP="001D2776">
      <w:pPr>
        <w:pStyle w:val="1"/>
        <w:kinsoku/>
        <w:rPr>
          <w:del w:id="1999" w:author="168" w:date="2026-05-28T13:32:00Z"/>
          <w:rFonts w:ascii="宋体" w:hAnsi="宋体" w:cs="宋体"/>
          <w:spacing w:val="-3"/>
          <w:szCs w:val="24"/>
        </w:rPr>
        <w:pPrChange w:id="2000" w:author="168" w:date="2026-05-28T13:32:00Z">
          <w:pPr>
            <w:spacing w:line="400" w:lineRule="exact"/>
            <w:ind w:firstLineChars="200" w:firstLine="474"/>
            <w:outlineLvl w:val="3"/>
          </w:pPr>
        </w:pPrChange>
      </w:pPr>
      <w:del w:id="2001" w:author="168" w:date="2026-05-28T13:32:00Z">
        <w:r w:rsidDel="001D2776">
          <w:rPr>
            <w:rFonts w:ascii="宋体" w:hAnsi="宋体" w:cs="宋体" w:hint="eastAsia"/>
            <w:spacing w:val="-3"/>
            <w:szCs w:val="24"/>
          </w:rPr>
          <w:delText>甲方权利与义务：</w:delText>
        </w:r>
      </w:del>
    </w:p>
    <w:p w:rsidR="00E57E1B" w:rsidDel="001D2776" w:rsidRDefault="00284216" w:rsidP="001D2776">
      <w:pPr>
        <w:pStyle w:val="1"/>
        <w:kinsoku/>
        <w:rPr>
          <w:del w:id="2002" w:author="168" w:date="2026-05-28T13:32:00Z"/>
          <w:rFonts w:ascii="宋体" w:hAnsi="宋体" w:cs="宋体"/>
          <w:spacing w:val="-3"/>
          <w:szCs w:val="24"/>
        </w:rPr>
        <w:pPrChange w:id="2003" w:author="168" w:date="2026-05-28T13:32:00Z">
          <w:pPr>
            <w:spacing w:line="400" w:lineRule="exact"/>
            <w:ind w:firstLineChars="200" w:firstLine="474"/>
            <w:outlineLvl w:val="3"/>
          </w:pPr>
        </w:pPrChange>
      </w:pPr>
      <w:del w:id="2004" w:author="168" w:date="2026-05-28T13:32:00Z">
        <w:r w:rsidDel="001D2776">
          <w:rPr>
            <w:rFonts w:ascii="宋体" w:hAnsi="宋体" w:cs="宋体" w:hint="eastAsia"/>
            <w:spacing w:val="-3"/>
            <w:szCs w:val="24"/>
          </w:rPr>
          <w:delText>1</w:delText>
        </w:r>
        <w:r w:rsidDel="001D2776">
          <w:rPr>
            <w:rFonts w:ascii="宋体" w:hAnsi="宋体" w:cs="宋体" w:hint="eastAsia"/>
            <w:spacing w:val="-3"/>
            <w:szCs w:val="24"/>
          </w:rPr>
          <w:delText>、有权对乙方的项目实施过程进行监督、检查。</w:delText>
        </w:r>
      </w:del>
    </w:p>
    <w:p w:rsidR="00E57E1B" w:rsidDel="001D2776" w:rsidRDefault="00284216" w:rsidP="001D2776">
      <w:pPr>
        <w:pStyle w:val="1"/>
        <w:kinsoku/>
        <w:rPr>
          <w:del w:id="2005" w:author="168" w:date="2026-05-28T13:32:00Z"/>
          <w:rFonts w:ascii="宋体" w:hAnsi="宋体" w:cs="宋体"/>
          <w:spacing w:val="-3"/>
          <w:szCs w:val="24"/>
        </w:rPr>
        <w:pPrChange w:id="2006" w:author="168" w:date="2026-05-28T13:32:00Z">
          <w:pPr>
            <w:spacing w:line="400" w:lineRule="exact"/>
            <w:ind w:firstLineChars="200" w:firstLine="474"/>
            <w:outlineLvl w:val="3"/>
          </w:pPr>
        </w:pPrChange>
      </w:pPr>
      <w:del w:id="2007" w:author="168" w:date="2026-05-28T13:32:00Z">
        <w:r w:rsidDel="001D2776">
          <w:rPr>
            <w:rFonts w:ascii="宋体" w:hAnsi="宋体" w:cs="宋体" w:hint="eastAsia"/>
            <w:spacing w:val="-3"/>
            <w:szCs w:val="24"/>
          </w:rPr>
          <w:delText>2</w:delText>
        </w:r>
        <w:r w:rsidDel="001D2776">
          <w:rPr>
            <w:rFonts w:ascii="宋体" w:hAnsi="宋体" w:cs="宋体" w:hint="eastAsia"/>
            <w:spacing w:val="-3"/>
            <w:szCs w:val="24"/>
          </w:rPr>
          <w:delText>、按合同约定及时组织验收并支付合同款项。</w:delText>
        </w:r>
      </w:del>
    </w:p>
    <w:p w:rsidR="00E57E1B" w:rsidDel="001D2776" w:rsidRDefault="00284216" w:rsidP="001D2776">
      <w:pPr>
        <w:pStyle w:val="1"/>
        <w:kinsoku/>
        <w:rPr>
          <w:del w:id="2008" w:author="168" w:date="2026-05-28T13:32:00Z"/>
          <w:rFonts w:ascii="宋体" w:hAnsi="宋体" w:cs="宋体"/>
          <w:spacing w:val="-3"/>
          <w:szCs w:val="24"/>
        </w:rPr>
        <w:pPrChange w:id="2009" w:author="168" w:date="2026-05-28T13:32:00Z">
          <w:pPr>
            <w:spacing w:line="400" w:lineRule="exact"/>
            <w:ind w:firstLineChars="200" w:firstLine="474"/>
            <w:outlineLvl w:val="3"/>
          </w:pPr>
        </w:pPrChange>
      </w:pPr>
      <w:del w:id="2010" w:author="168" w:date="2026-05-28T13:32:00Z">
        <w:r w:rsidDel="001D2776">
          <w:rPr>
            <w:rFonts w:ascii="宋体" w:hAnsi="宋体" w:cs="宋体" w:hint="eastAsia"/>
            <w:spacing w:val="-3"/>
            <w:szCs w:val="24"/>
          </w:rPr>
          <w:delText>3</w:delText>
        </w:r>
        <w:r w:rsidDel="001D2776">
          <w:rPr>
            <w:rFonts w:ascii="宋体" w:hAnsi="宋体" w:cs="宋体" w:hint="eastAsia"/>
            <w:spacing w:val="-3"/>
            <w:szCs w:val="24"/>
          </w:rPr>
          <w:delText>、为乙方现场实施提供必要的场地和便利条件。</w:delText>
        </w:r>
      </w:del>
    </w:p>
    <w:p w:rsidR="00E57E1B" w:rsidDel="001D2776" w:rsidRDefault="00284216" w:rsidP="001D2776">
      <w:pPr>
        <w:pStyle w:val="1"/>
        <w:kinsoku/>
        <w:rPr>
          <w:del w:id="2011" w:author="168" w:date="2026-05-28T13:32:00Z"/>
          <w:rFonts w:ascii="宋体" w:hAnsi="宋体" w:cs="宋体"/>
          <w:spacing w:val="-3"/>
          <w:szCs w:val="24"/>
        </w:rPr>
        <w:pPrChange w:id="2012" w:author="168" w:date="2026-05-28T13:32:00Z">
          <w:pPr>
            <w:spacing w:line="400" w:lineRule="exact"/>
            <w:ind w:firstLineChars="200" w:firstLine="474"/>
            <w:outlineLvl w:val="3"/>
          </w:pPr>
        </w:pPrChange>
      </w:pPr>
      <w:del w:id="2013" w:author="168" w:date="2026-05-28T13:32:00Z">
        <w:r w:rsidDel="001D2776">
          <w:rPr>
            <w:rFonts w:ascii="宋体" w:hAnsi="宋体" w:cs="宋体" w:hint="eastAsia"/>
            <w:spacing w:val="-3"/>
            <w:szCs w:val="24"/>
          </w:rPr>
          <w:delText>乙方权利与义务：</w:delText>
        </w:r>
      </w:del>
    </w:p>
    <w:p w:rsidR="00E57E1B" w:rsidDel="001D2776" w:rsidRDefault="00284216" w:rsidP="001D2776">
      <w:pPr>
        <w:pStyle w:val="1"/>
        <w:kinsoku/>
        <w:rPr>
          <w:del w:id="2014" w:author="168" w:date="2026-05-28T13:32:00Z"/>
          <w:rFonts w:ascii="宋体" w:hAnsi="宋体" w:cs="宋体"/>
          <w:spacing w:val="-3"/>
          <w:szCs w:val="24"/>
        </w:rPr>
        <w:pPrChange w:id="2015" w:author="168" w:date="2026-05-28T13:32:00Z">
          <w:pPr>
            <w:spacing w:line="400" w:lineRule="exact"/>
            <w:ind w:firstLineChars="200" w:firstLine="474"/>
            <w:outlineLvl w:val="3"/>
          </w:pPr>
        </w:pPrChange>
      </w:pPr>
      <w:del w:id="2016" w:author="168" w:date="2026-05-28T13:32:00Z">
        <w:r w:rsidDel="001D2776">
          <w:rPr>
            <w:rFonts w:ascii="宋体" w:hAnsi="宋体" w:cs="宋体" w:hint="eastAsia"/>
            <w:spacing w:val="-3"/>
            <w:szCs w:val="24"/>
          </w:rPr>
          <w:delText>1</w:delText>
        </w:r>
        <w:r w:rsidDel="001D2776">
          <w:rPr>
            <w:rFonts w:ascii="宋体" w:hAnsi="宋体" w:cs="宋体" w:hint="eastAsia"/>
            <w:spacing w:val="-3"/>
            <w:szCs w:val="24"/>
          </w:rPr>
          <w:delText>、有权按合同约定收取合同款项。</w:delText>
        </w:r>
      </w:del>
    </w:p>
    <w:p w:rsidR="00E57E1B" w:rsidDel="001D2776" w:rsidRDefault="00284216" w:rsidP="001D2776">
      <w:pPr>
        <w:pStyle w:val="1"/>
        <w:kinsoku/>
        <w:rPr>
          <w:del w:id="2017" w:author="168" w:date="2026-05-28T13:32:00Z"/>
          <w:rFonts w:ascii="宋体" w:hAnsi="宋体" w:cs="宋体"/>
          <w:spacing w:val="-3"/>
          <w:szCs w:val="24"/>
        </w:rPr>
        <w:pPrChange w:id="2018" w:author="168" w:date="2026-05-28T13:32:00Z">
          <w:pPr>
            <w:spacing w:line="400" w:lineRule="exact"/>
            <w:ind w:firstLineChars="200" w:firstLine="474"/>
            <w:outlineLvl w:val="3"/>
          </w:pPr>
        </w:pPrChange>
      </w:pPr>
      <w:del w:id="2019" w:author="168" w:date="2026-05-28T13:32:00Z">
        <w:r w:rsidDel="001D2776">
          <w:rPr>
            <w:rFonts w:ascii="宋体" w:hAnsi="宋体" w:cs="宋体" w:hint="eastAsia"/>
            <w:spacing w:val="-3"/>
            <w:szCs w:val="24"/>
          </w:rPr>
          <w:delText>2</w:delText>
        </w:r>
        <w:r w:rsidDel="001D2776">
          <w:rPr>
            <w:rFonts w:ascii="宋体" w:hAnsi="宋体" w:cs="宋体" w:hint="eastAsia"/>
            <w:spacing w:val="-3"/>
            <w:szCs w:val="24"/>
          </w:rPr>
          <w:delText>、保证其提供的产品及服务符合合同要求，不存在任何质量瑕疵或权利瑕疵。</w:delText>
        </w:r>
      </w:del>
    </w:p>
    <w:p w:rsidR="00E57E1B" w:rsidDel="001D2776" w:rsidRDefault="00284216" w:rsidP="001D2776">
      <w:pPr>
        <w:pStyle w:val="1"/>
        <w:kinsoku/>
        <w:rPr>
          <w:del w:id="2020" w:author="168" w:date="2026-05-28T13:32:00Z"/>
          <w:rFonts w:ascii="宋体" w:hAnsi="宋体" w:cs="宋体"/>
          <w:spacing w:val="-3"/>
          <w:szCs w:val="24"/>
        </w:rPr>
        <w:pPrChange w:id="2021" w:author="168" w:date="2026-05-28T13:32:00Z">
          <w:pPr>
            <w:spacing w:line="400" w:lineRule="exact"/>
            <w:ind w:firstLineChars="200" w:firstLine="474"/>
            <w:outlineLvl w:val="3"/>
          </w:pPr>
        </w:pPrChange>
      </w:pPr>
      <w:del w:id="2022" w:author="168" w:date="2026-05-28T13:32:00Z">
        <w:r w:rsidDel="001D2776">
          <w:rPr>
            <w:rFonts w:ascii="宋体" w:hAnsi="宋体" w:cs="宋体" w:hint="eastAsia"/>
            <w:spacing w:val="-3"/>
            <w:szCs w:val="24"/>
          </w:rPr>
          <w:delText>3</w:delText>
        </w:r>
        <w:r w:rsidDel="001D2776">
          <w:rPr>
            <w:rFonts w:ascii="宋体" w:hAnsi="宋体" w:cs="宋体" w:hint="eastAsia"/>
            <w:spacing w:val="-3"/>
            <w:szCs w:val="24"/>
          </w:rPr>
          <w:delText>、负责设备的包装、运输、安装、调试，并承担相关费用及风险。</w:delText>
        </w:r>
      </w:del>
    </w:p>
    <w:p w:rsidR="00E57E1B" w:rsidDel="001D2776" w:rsidRDefault="00284216" w:rsidP="001D2776">
      <w:pPr>
        <w:pStyle w:val="1"/>
        <w:kinsoku/>
        <w:rPr>
          <w:del w:id="2023" w:author="168" w:date="2026-05-28T13:32:00Z"/>
          <w:rFonts w:ascii="宋体" w:hAnsi="宋体" w:cs="宋体"/>
          <w:spacing w:val="-3"/>
          <w:szCs w:val="24"/>
        </w:rPr>
        <w:pPrChange w:id="2024" w:author="168" w:date="2026-05-28T13:32:00Z">
          <w:pPr>
            <w:spacing w:line="400" w:lineRule="exact"/>
            <w:ind w:firstLineChars="200" w:firstLine="474"/>
            <w:outlineLvl w:val="3"/>
          </w:pPr>
        </w:pPrChange>
      </w:pPr>
      <w:del w:id="2025" w:author="168" w:date="2026-05-28T13:32:00Z">
        <w:r w:rsidDel="001D2776">
          <w:rPr>
            <w:rFonts w:ascii="宋体" w:hAnsi="宋体" w:cs="宋体" w:hint="eastAsia"/>
            <w:spacing w:val="-3"/>
            <w:szCs w:val="24"/>
          </w:rPr>
          <w:delText>4</w:delText>
        </w:r>
        <w:r w:rsidDel="001D2776">
          <w:rPr>
            <w:rFonts w:ascii="宋体" w:hAnsi="宋体" w:cs="宋体" w:hint="eastAsia"/>
            <w:spacing w:val="-3"/>
            <w:szCs w:val="24"/>
          </w:rPr>
          <w:delText>、负责对甲方人员进行全面的操作、维护及故障处理培训，确保甲方人员能独立使用。</w:delText>
        </w:r>
      </w:del>
    </w:p>
    <w:p w:rsidR="00E57E1B" w:rsidDel="001D2776" w:rsidRDefault="00284216" w:rsidP="001D2776">
      <w:pPr>
        <w:pStyle w:val="1"/>
        <w:kinsoku/>
        <w:rPr>
          <w:del w:id="2026" w:author="168" w:date="2026-05-28T13:32:00Z"/>
          <w:rFonts w:ascii="宋体" w:hAnsi="宋体" w:cs="宋体"/>
          <w:spacing w:val="-3"/>
          <w:szCs w:val="24"/>
        </w:rPr>
        <w:pPrChange w:id="2027" w:author="168" w:date="2026-05-28T13:32:00Z">
          <w:pPr>
            <w:spacing w:line="400" w:lineRule="exact"/>
            <w:ind w:firstLineChars="200" w:firstLine="474"/>
            <w:outlineLvl w:val="3"/>
          </w:pPr>
        </w:pPrChange>
      </w:pPr>
      <w:del w:id="2028" w:author="168" w:date="2026-05-28T13:32:00Z">
        <w:r w:rsidDel="001D2776">
          <w:rPr>
            <w:rFonts w:ascii="宋体" w:hAnsi="宋体" w:cs="宋体" w:hint="eastAsia"/>
            <w:spacing w:val="-3"/>
            <w:szCs w:val="24"/>
          </w:rPr>
          <w:delText>5</w:delText>
        </w:r>
        <w:r w:rsidDel="001D2776">
          <w:rPr>
            <w:rFonts w:ascii="宋体" w:hAnsi="宋体" w:cs="宋体" w:hint="eastAsia"/>
            <w:spacing w:val="-3"/>
            <w:szCs w:val="24"/>
          </w:rPr>
          <w:delText>、严格遵守甲方的各项规章制度，确保项目实施过程中的安全。</w:delText>
        </w:r>
      </w:del>
    </w:p>
    <w:p w:rsidR="00E57E1B" w:rsidDel="001D2776" w:rsidRDefault="00284216" w:rsidP="001D2776">
      <w:pPr>
        <w:pStyle w:val="1"/>
        <w:kinsoku/>
        <w:rPr>
          <w:del w:id="2029" w:author="168" w:date="2026-05-28T13:32:00Z"/>
          <w:rFonts w:ascii="宋体" w:hAnsi="宋体" w:cs="宋体"/>
          <w:spacing w:val="-3"/>
          <w:szCs w:val="24"/>
        </w:rPr>
        <w:pPrChange w:id="2030" w:author="168" w:date="2026-05-28T13:32:00Z">
          <w:pPr>
            <w:spacing w:line="400" w:lineRule="exact"/>
            <w:ind w:firstLineChars="200" w:firstLine="474"/>
            <w:outlineLvl w:val="3"/>
          </w:pPr>
        </w:pPrChange>
      </w:pPr>
      <w:del w:id="2031" w:author="168" w:date="2026-05-28T13:32:00Z">
        <w:r w:rsidDel="001D2776">
          <w:rPr>
            <w:rFonts w:ascii="宋体" w:hAnsi="宋体" w:cs="宋体" w:hint="eastAsia"/>
            <w:spacing w:val="-3"/>
            <w:szCs w:val="24"/>
          </w:rPr>
          <w:delText>6</w:delText>
        </w:r>
        <w:r w:rsidDel="001D2776">
          <w:rPr>
            <w:rFonts w:ascii="宋体" w:hAnsi="宋体" w:cs="宋体" w:hint="eastAsia"/>
            <w:spacing w:val="-3"/>
            <w:szCs w:val="24"/>
          </w:rPr>
          <w:delText>、对在履行本合同过程中知悉的甲方信息等承担严格的保密义务，未经甲方书面同意，不得向任何第三方泄露。</w:delText>
        </w:r>
      </w:del>
    </w:p>
    <w:p w:rsidR="00E57E1B" w:rsidDel="001D2776" w:rsidRDefault="00284216" w:rsidP="001D2776">
      <w:pPr>
        <w:pStyle w:val="1"/>
        <w:kinsoku/>
        <w:rPr>
          <w:del w:id="2032" w:author="168" w:date="2026-05-28T13:32:00Z"/>
          <w:rFonts w:ascii="宋体" w:hAnsi="宋体" w:cs="宋体"/>
          <w:b w:val="0"/>
          <w:bCs w:val="0"/>
          <w:spacing w:val="-3"/>
          <w:szCs w:val="24"/>
        </w:rPr>
        <w:pPrChange w:id="2033" w:author="168" w:date="2026-05-28T13:32:00Z">
          <w:pPr>
            <w:spacing w:line="400" w:lineRule="exact"/>
            <w:outlineLvl w:val="3"/>
          </w:pPr>
        </w:pPrChange>
      </w:pPr>
      <w:del w:id="2034" w:author="168" w:date="2026-05-28T13:32:00Z">
        <w:r w:rsidDel="001D2776">
          <w:rPr>
            <w:rFonts w:ascii="宋体" w:hAnsi="宋体" w:cs="宋体" w:hint="eastAsia"/>
            <w:spacing w:val="-3"/>
            <w:szCs w:val="24"/>
          </w:rPr>
          <w:delText>六、知识产权</w:delText>
        </w:r>
      </w:del>
    </w:p>
    <w:p w:rsidR="00E57E1B" w:rsidDel="001D2776" w:rsidRDefault="00284216" w:rsidP="001D2776">
      <w:pPr>
        <w:pStyle w:val="1"/>
        <w:kinsoku/>
        <w:rPr>
          <w:del w:id="2035" w:author="168" w:date="2026-05-28T13:32:00Z"/>
          <w:rFonts w:ascii="宋体" w:hAnsi="宋体" w:cs="宋体"/>
          <w:spacing w:val="-3"/>
          <w:szCs w:val="24"/>
        </w:rPr>
        <w:pPrChange w:id="2036" w:author="168" w:date="2026-05-28T13:32:00Z">
          <w:pPr>
            <w:spacing w:line="400" w:lineRule="exact"/>
            <w:ind w:firstLineChars="200" w:firstLine="474"/>
            <w:outlineLvl w:val="3"/>
          </w:pPr>
        </w:pPrChange>
      </w:pPr>
      <w:del w:id="2037" w:author="168" w:date="2026-05-28T13:32:00Z">
        <w:r w:rsidDel="001D2776">
          <w:rPr>
            <w:rFonts w:ascii="宋体" w:hAnsi="宋体" w:cs="宋体" w:hint="eastAsia"/>
            <w:spacing w:val="-3"/>
            <w:szCs w:val="24"/>
          </w:rPr>
          <w:delText>乙方保证其提供的产品及服务不侵犯任何第三方的知识产权（包括但不限于专利权、商标权、著作权等）。如因此发生任何第三方对甲方提出侵权索赔或诉讼，乙方应承担全部责任，并赔偿甲方因此遭受的全部损失（包括但不限于赔偿款、诉讼费、律师费、差旅费等）。</w:delText>
        </w:r>
      </w:del>
    </w:p>
    <w:p w:rsidR="00E57E1B" w:rsidDel="001D2776" w:rsidRDefault="00284216" w:rsidP="001D2776">
      <w:pPr>
        <w:pStyle w:val="1"/>
        <w:kinsoku/>
        <w:rPr>
          <w:del w:id="2038" w:author="168" w:date="2026-05-28T13:32:00Z"/>
          <w:rFonts w:ascii="宋体" w:hAnsi="宋体" w:cs="宋体"/>
          <w:spacing w:val="-3"/>
          <w:szCs w:val="24"/>
        </w:rPr>
        <w:pPrChange w:id="2039" w:author="168" w:date="2026-05-28T13:32:00Z">
          <w:pPr>
            <w:spacing w:line="400" w:lineRule="exact"/>
            <w:outlineLvl w:val="3"/>
          </w:pPr>
        </w:pPrChange>
      </w:pPr>
      <w:del w:id="2040" w:author="168" w:date="2026-05-28T13:32:00Z">
        <w:r w:rsidDel="001D2776">
          <w:rPr>
            <w:rFonts w:ascii="宋体" w:hAnsi="宋体" w:cs="宋体" w:hint="eastAsia"/>
            <w:spacing w:val="-3"/>
            <w:szCs w:val="24"/>
          </w:rPr>
          <w:delText>七、保密条款</w:delText>
        </w:r>
      </w:del>
    </w:p>
    <w:p w:rsidR="00E57E1B" w:rsidDel="001D2776" w:rsidRDefault="00284216" w:rsidP="001D2776">
      <w:pPr>
        <w:pStyle w:val="1"/>
        <w:kinsoku/>
        <w:rPr>
          <w:del w:id="2041" w:author="168" w:date="2026-05-28T13:32:00Z"/>
          <w:rFonts w:ascii="宋体" w:hAnsi="宋体" w:cs="宋体"/>
          <w:spacing w:val="-3"/>
          <w:szCs w:val="24"/>
        </w:rPr>
        <w:pPrChange w:id="2042" w:author="168" w:date="2026-05-28T13:32:00Z">
          <w:pPr>
            <w:spacing w:line="400" w:lineRule="exact"/>
            <w:ind w:firstLineChars="200" w:firstLine="474"/>
            <w:outlineLvl w:val="3"/>
          </w:pPr>
        </w:pPrChange>
      </w:pPr>
      <w:del w:id="2043" w:author="168" w:date="2026-05-28T13:32:00Z">
        <w:r w:rsidDel="001D2776">
          <w:rPr>
            <w:rFonts w:ascii="宋体" w:hAnsi="宋体" w:cs="宋体" w:hint="eastAsia"/>
            <w:spacing w:val="-3"/>
            <w:szCs w:val="24"/>
          </w:rPr>
          <w:delText>乙方对在履行本合同过程中知悉的甲方所有未公开的信息（包括但不限于技术资料、业务数据、合同内容等）负有严格的保密义务。</w:delText>
        </w:r>
      </w:del>
    </w:p>
    <w:p w:rsidR="00E57E1B" w:rsidDel="001D2776" w:rsidRDefault="00284216" w:rsidP="001D2776">
      <w:pPr>
        <w:pStyle w:val="1"/>
        <w:kinsoku/>
        <w:rPr>
          <w:del w:id="2044" w:author="168" w:date="2026-05-28T13:32:00Z"/>
          <w:rFonts w:ascii="宋体" w:hAnsi="宋体" w:cs="宋体"/>
          <w:spacing w:val="-3"/>
          <w:szCs w:val="24"/>
        </w:rPr>
        <w:pPrChange w:id="2045" w:author="168" w:date="2026-05-28T13:32:00Z">
          <w:pPr>
            <w:spacing w:line="400" w:lineRule="exact"/>
            <w:ind w:firstLineChars="200" w:firstLine="474"/>
            <w:outlineLvl w:val="3"/>
          </w:pPr>
        </w:pPrChange>
      </w:pPr>
      <w:del w:id="2046" w:author="168" w:date="2026-05-28T13:32:00Z">
        <w:r w:rsidDel="001D2776">
          <w:rPr>
            <w:rFonts w:ascii="宋体" w:hAnsi="宋体" w:cs="宋体" w:hint="eastAsia"/>
            <w:spacing w:val="-3"/>
            <w:szCs w:val="24"/>
          </w:rPr>
          <w:delText>未经甲方书面同意，乙方不得向任何第三方泄露上述保密信息，亦不得将保密信息用于本合同目的之外的任何用途。</w:delText>
        </w:r>
      </w:del>
    </w:p>
    <w:p w:rsidR="00E57E1B" w:rsidDel="001D2776" w:rsidRDefault="00284216" w:rsidP="001D2776">
      <w:pPr>
        <w:pStyle w:val="1"/>
        <w:kinsoku/>
        <w:rPr>
          <w:del w:id="2047" w:author="168" w:date="2026-05-28T13:32:00Z"/>
          <w:rFonts w:ascii="宋体" w:hAnsi="宋体" w:cs="宋体"/>
          <w:spacing w:val="-3"/>
          <w:szCs w:val="24"/>
        </w:rPr>
        <w:pPrChange w:id="2048" w:author="168" w:date="2026-05-28T13:32:00Z">
          <w:pPr>
            <w:spacing w:line="400" w:lineRule="exact"/>
            <w:ind w:firstLineChars="200" w:firstLine="474"/>
            <w:outlineLvl w:val="3"/>
          </w:pPr>
        </w:pPrChange>
      </w:pPr>
      <w:del w:id="2049" w:author="168" w:date="2026-05-28T13:32:00Z">
        <w:r w:rsidDel="001D2776">
          <w:rPr>
            <w:rFonts w:ascii="宋体" w:hAnsi="宋体" w:cs="宋体" w:hint="eastAsia"/>
            <w:spacing w:val="-3"/>
            <w:szCs w:val="24"/>
          </w:rPr>
          <w:delText>本保密义务不因本合同的终止而终止。</w:delText>
        </w:r>
      </w:del>
    </w:p>
    <w:p w:rsidR="00E57E1B" w:rsidDel="001D2776" w:rsidRDefault="00284216" w:rsidP="001D2776">
      <w:pPr>
        <w:pStyle w:val="1"/>
        <w:kinsoku/>
        <w:rPr>
          <w:del w:id="2050" w:author="168" w:date="2026-05-28T13:32:00Z"/>
          <w:rFonts w:ascii="宋体" w:hAnsi="宋体" w:cs="宋体"/>
          <w:spacing w:val="-3"/>
          <w:szCs w:val="24"/>
        </w:rPr>
        <w:pPrChange w:id="2051" w:author="168" w:date="2026-05-28T13:32:00Z">
          <w:pPr>
            <w:spacing w:line="400" w:lineRule="exact"/>
            <w:outlineLvl w:val="3"/>
          </w:pPr>
        </w:pPrChange>
      </w:pPr>
      <w:del w:id="2052" w:author="168" w:date="2026-05-28T13:32:00Z">
        <w:r w:rsidDel="001D2776">
          <w:rPr>
            <w:rFonts w:ascii="宋体" w:hAnsi="宋体" w:cs="宋体" w:hint="eastAsia"/>
            <w:spacing w:val="-3"/>
            <w:szCs w:val="24"/>
          </w:rPr>
          <w:delText>八、违约责任</w:delText>
        </w:r>
      </w:del>
    </w:p>
    <w:p w:rsidR="00E57E1B" w:rsidDel="001D2776" w:rsidRDefault="00284216" w:rsidP="001D2776">
      <w:pPr>
        <w:pStyle w:val="1"/>
        <w:kinsoku/>
        <w:rPr>
          <w:del w:id="2053" w:author="168" w:date="2026-05-28T13:32:00Z"/>
          <w:rFonts w:ascii="宋体" w:hAnsi="宋体" w:cs="宋体"/>
          <w:spacing w:val="-3"/>
          <w:szCs w:val="24"/>
        </w:rPr>
        <w:pPrChange w:id="2054" w:author="168" w:date="2026-05-28T13:32:00Z">
          <w:pPr>
            <w:spacing w:line="400" w:lineRule="exact"/>
            <w:ind w:firstLineChars="200" w:firstLine="474"/>
            <w:outlineLvl w:val="3"/>
          </w:pPr>
        </w:pPrChange>
      </w:pPr>
      <w:del w:id="2055" w:author="168" w:date="2026-05-28T13:32:00Z">
        <w:r w:rsidDel="001D2776">
          <w:rPr>
            <w:rFonts w:ascii="宋体" w:hAnsi="宋体" w:cs="宋体" w:hint="eastAsia"/>
            <w:spacing w:val="-3"/>
            <w:szCs w:val="24"/>
          </w:rPr>
          <w:delText>若乙方未能按本合同约定的时间完成供货、安装、调试并通过到货验收，每逾期一日，应向甲方支付合同总价万分之四的违约金。逾期超过</w:delText>
        </w:r>
        <w:r w:rsidDel="001D2776">
          <w:rPr>
            <w:rFonts w:ascii="宋体" w:hAnsi="宋体" w:cs="宋体" w:hint="eastAsia"/>
            <w:spacing w:val="-3"/>
            <w:szCs w:val="24"/>
          </w:rPr>
          <w:delText>30</w:delText>
        </w:r>
        <w:r w:rsidDel="001D2776">
          <w:rPr>
            <w:rFonts w:ascii="宋体" w:hAnsi="宋体" w:cs="宋体" w:hint="eastAsia"/>
            <w:spacing w:val="-3"/>
            <w:szCs w:val="24"/>
          </w:rPr>
          <w:delText>日的，甲方有权单方解除合同，乙方除支付违约金外，还应赔偿甲方因此遭受的全部损失。</w:delText>
        </w:r>
      </w:del>
    </w:p>
    <w:p w:rsidR="00E57E1B" w:rsidDel="001D2776" w:rsidRDefault="00284216" w:rsidP="001D2776">
      <w:pPr>
        <w:pStyle w:val="1"/>
        <w:kinsoku/>
        <w:rPr>
          <w:del w:id="2056" w:author="168" w:date="2026-05-28T13:32:00Z"/>
          <w:rFonts w:ascii="宋体" w:hAnsi="宋体" w:cs="宋体"/>
          <w:spacing w:val="-3"/>
          <w:szCs w:val="24"/>
        </w:rPr>
        <w:pPrChange w:id="2057" w:author="168" w:date="2026-05-28T13:32:00Z">
          <w:pPr>
            <w:spacing w:line="400" w:lineRule="exact"/>
            <w:ind w:firstLineChars="200" w:firstLine="474"/>
            <w:outlineLvl w:val="3"/>
          </w:pPr>
        </w:pPrChange>
      </w:pPr>
      <w:del w:id="2058" w:author="168" w:date="2026-05-28T13:32:00Z">
        <w:r w:rsidDel="001D2776">
          <w:rPr>
            <w:rFonts w:ascii="宋体" w:hAnsi="宋体" w:cs="宋体" w:hint="eastAsia"/>
            <w:spacing w:val="-3"/>
            <w:szCs w:val="24"/>
          </w:rPr>
          <w:delText>若乙方提供的产品不符合合同约定，甲方有权拒收，并要求乙方在指定期限内更换或修理，因此产生的费用及延误由乙方承担。若乙方拒绝更换或修理，或更换修理后仍不符合要求，甲方有权解除合同，并要求乙方支付合同总价</w:delText>
        </w:r>
        <w:r w:rsidDel="001D2776">
          <w:rPr>
            <w:rFonts w:ascii="宋体" w:hAnsi="宋体" w:cs="宋体" w:hint="eastAsia"/>
            <w:spacing w:val="-3"/>
            <w:szCs w:val="24"/>
          </w:rPr>
          <w:delText>20%</w:delText>
        </w:r>
        <w:r w:rsidDel="001D2776">
          <w:rPr>
            <w:rFonts w:ascii="宋体" w:hAnsi="宋体" w:cs="宋体" w:hint="eastAsia"/>
            <w:spacing w:val="-3"/>
            <w:szCs w:val="24"/>
          </w:rPr>
          <w:delText>的违约金。</w:delText>
        </w:r>
      </w:del>
    </w:p>
    <w:p w:rsidR="00E57E1B" w:rsidDel="001D2776" w:rsidRDefault="00284216" w:rsidP="001D2776">
      <w:pPr>
        <w:pStyle w:val="1"/>
        <w:kinsoku/>
        <w:rPr>
          <w:del w:id="2059" w:author="168" w:date="2026-05-28T13:32:00Z"/>
          <w:rFonts w:ascii="宋体" w:hAnsi="宋体" w:cs="宋体"/>
          <w:b w:val="0"/>
          <w:bCs w:val="0"/>
          <w:spacing w:val="-3"/>
          <w:szCs w:val="24"/>
        </w:rPr>
        <w:pPrChange w:id="2060" w:author="168" w:date="2026-05-28T13:32:00Z">
          <w:pPr>
            <w:spacing w:line="400" w:lineRule="exact"/>
            <w:outlineLvl w:val="3"/>
          </w:pPr>
        </w:pPrChange>
      </w:pPr>
      <w:del w:id="2061" w:author="168" w:date="2026-05-28T13:32:00Z">
        <w:r w:rsidDel="001D2776">
          <w:rPr>
            <w:rFonts w:ascii="宋体" w:hAnsi="宋体" w:cs="宋体" w:hint="eastAsia"/>
            <w:spacing w:val="-3"/>
            <w:szCs w:val="24"/>
          </w:rPr>
          <w:delText>九、合同的变更与解除</w:delText>
        </w:r>
      </w:del>
    </w:p>
    <w:p w:rsidR="00E57E1B" w:rsidDel="001D2776" w:rsidRDefault="00284216" w:rsidP="001D2776">
      <w:pPr>
        <w:pStyle w:val="1"/>
        <w:kinsoku/>
        <w:rPr>
          <w:del w:id="2062" w:author="168" w:date="2026-05-28T13:32:00Z"/>
          <w:rFonts w:ascii="宋体" w:hAnsi="宋体" w:cs="宋体"/>
          <w:spacing w:val="-3"/>
          <w:szCs w:val="24"/>
        </w:rPr>
        <w:pPrChange w:id="2063" w:author="168" w:date="2026-05-28T13:32:00Z">
          <w:pPr>
            <w:spacing w:line="400" w:lineRule="exact"/>
            <w:ind w:firstLineChars="200" w:firstLine="474"/>
            <w:outlineLvl w:val="3"/>
          </w:pPr>
        </w:pPrChange>
      </w:pPr>
      <w:del w:id="2064" w:author="168" w:date="2026-05-28T13:32:00Z">
        <w:r w:rsidDel="001D2776">
          <w:rPr>
            <w:rFonts w:ascii="宋体" w:hAnsi="宋体" w:cs="宋体" w:hint="eastAsia"/>
            <w:spacing w:val="-3"/>
            <w:szCs w:val="24"/>
          </w:rPr>
          <w:delText>任何一方违反本合同约定，导致合同目的无法实现的，守约方有权书面通知违约方解除本合同。</w:delText>
        </w:r>
      </w:del>
    </w:p>
    <w:p w:rsidR="00E57E1B" w:rsidDel="001D2776" w:rsidRDefault="00284216" w:rsidP="001D2776">
      <w:pPr>
        <w:pStyle w:val="1"/>
        <w:kinsoku/>
        <w:rPr>
          <w:del w:id="2065" w:author="168" w:date="2026-05-28T13:32:00Z"/>
          <w:rFonts w:ascii="宋体" w:hAnsi="宋体" w:cs="宋体"/>
          <w:spacing w:val="-3"/>
          <w:szCs w:val="24"/>
        </w:rPr>
        <w:pPrChange w:id="2066" w:author="168" w:date="2026-05-28T13:32:00Z">
          <w:pPr>
            <w:spacing w:line="400" w:lineRule="exact"/>
            <w:ind w:firstLineChars="200" w:firstLine="474"/>
            <w:outlineLvl w:val="3"/>
          </w:pPr>
        </w:pPrChange>
      </w:pPr>
      <w:del w:id="2067" w:author="168" w:date="2026-05-28T13:32:00Z">
        <w:r w:rsidDel="001D2776">
          <w:rPr>
            <w:rFonts w:ascii="宋体" w:hAnsi="宋体" w:cs="宋体" w:hint="eastAsia"/>
            <w:spacing w:val="-3"/>
            <w:szCs w:val="24"/>
          </w:rPr>
          <w:delText>因不可抗力导致本合同无法继续履行的，双方互不承担违约责任，但应及时通知对方并提供证明。</w:delText>
        </w:r>
      </w:del>
    </w:p>
    <w:p w:rsidR="00E57E1B" w:rsidDel="001D2776" w:rsidRDefault="00284216" w:rsidP="001D2776">
      <w:pPr>
        <w:pStyle w:val="1"/>
        <w:kinsoku/>
        <w:rPr>
          <w:del w:id="2068" w:author="168" w:date="2026-05-28T13:32:00Z"/>
          <w:rFonts w:ascii="宋体" w:hAnsi="宋体" w:cs="宋体"/>
          <w:b w:val="0"/>
          <w:bCs w:val="0"/>
          <w:spacing w:val="-3"/>
          <w:szCs w:val="24"/>
        </w:rPr>
        <w:pPrChange w:id="2069" w:author="168" w:date="2026-05-28T13:32:00Z">
          <w:pPr>
            <w:spacing w:line="400" w:lineRule="exact"/>
            <w:outlineLvl w:val="3"/>
          </w:pPr>
        </w:pPrChange>
      </w:pPr>
      <w:del w:id="2070" w:author="168" w:date="2026-05-28T13:32:00Z">
        <w:r w:rsidDel="001D2776">
          <w:rPr>
            <w:rFonts w:ascii="宋体" w:hAnsi="宋体" w:cs="宋体" w:hint="eastAsia"/>
            <w:spacing w:val="-3"/>
            <w:szCs w:val="24"/>
          </w:rPr>
          <w:delText>十、争议解决</w:delText>
        </w:r>
      </w:del>
    </w:p>
    <w:p w:rsidR="00E57E1B" w:rsidDel="001D2776" w:rsidRDefault="00284216" w:rsidP="001D2776">
      <w:pPr>
        <w:pStyle w:val="1"/>
        <w:kinsoku/>
        <w:rPr>
          <w:del w:id="2071" w:author="168" w:date="2026-05-28T13:32:00Z"/>
          <w:rFonts w:ascii="宋体" w:hAnsi="宋体" w:cs="宋体"/>
          <w:spacing w:val="-3"/>
          <w:szCs w:val="24"/>
        </w:rPr>
        <w:pPrChange w:id="2072" w:author="168" w:date="2026-05-28T13:32:00Z">
          <w:pPr>
            <w:spacing w:line="400" w:lineRule="exact"/>
            <w:ind w:firstLineChars="200" w:firstLine="474"/>
            <w:outlineLvl w:val="3"/>
          </w:pPr>
        </w:pPrChange>
      </w:pPr>
      <w:del w:id="2073" w:author="168" w:date="2026-05-28T13:32:00Z">
        <w:r w:rsidDel="001D2776">
          <w:rPr>
            <w:rFonts w:ascii="宋体" w:hAnsi="宋体" w:cs="宋体" w:hint="eastAsia"/>
            <w:spacing w:val="-3"/>
            <w:szCs w:val="24"/>
          </w:rPr>
          <w:delText>因本合同引起的或与本合同有关的任何争议，双方应首先通过友好协商解决。协商不成的，任何一方均有权向合同签订地（杭州市上城区）有管辖权的人民法院提起诉讼。</w:delText>
        </w:r>
      </w:del>
    </w:p>
    <w:p w:rsidR="00E57E1B" w:rsidDel="001D2776" w:rsidRDefault="00284216" w:rsidP="001D2776">
      <w:pPr>
        <w:pStyle w:val="1"/>
        <w:kinsoku/>
        <w:rPr>
          <w:del w:id="2074" w:author="168" w:date="2026-05-28T13:32:00Z"/>
          <w:rFonts w:ascii="宋体" w:hAnsi="宋体" w:cs="宋体"/>
          <w:b w:val="0"/>
          <w:bCs w:val="0"/>
          <w:spacing w:val="-3"/>
          <w:szCs w:val="24"/>
        </w:rPr>
        <w:pPrChange w:id="2075" w:author="168" w:date="2026-05-28T13:32:00Z">
          <w:pPr>
            <w:spacing w:line="400" w:lineRule="exact"/>
            <w:outlineLvl w:val="3"/>
          </w:pPr>
        </w:pPrChange>
      </w:pPr>
      <w:del w:id="2076" w:author="168" w:date="2026-05-28T13:32:00Z">
        <w:r w:rsidDel="001D2776">
          <w:rPr>
            <w:rFonts w:ascii="宋体" w:hAnsi="宋体" w:cs="宋体" w:hint="eastAsia"/>
            <w:spacing w:val="-3"/>
            <w:szCs w:val="24"/>
          </w:rPr>
          <w:delText>十一、其他</w:delText>
        </w:r>
      </w:del>
    </w:p>
    <w:p w:rsidR="00E57E1B" w:rsidDel="001D2776" w:rsidRDefault="00284216" w:rsidP="001D2776">
      <w:pPr>
        <w:pStyle w:val="1"/>
        <w:kinsoku/>
        <w:rPr>
          <w:del w:id="2077" w:author="168" w:date="2026-05-28T13:32:00Z"/>
          <w:rFonts w:ascii="宋体" w:hAnsi="宋体" w:cs="宋体"/>
          <w:spacing w:val="-3"/>
          <w:szCs w:val="24"/>
        </w:rPr>
        <w:pPrChange w:id="2078" w:author="168" w:date="2026-05-28T13:32:00Z">
          <w:pPr>
            <w:spacing w:line="400" w:lineRule="exact"/>
            <w:ind w:firstLineChars="200" w:firstLine="474"/>
            <w:outlineLvl w:val="3"/>
          </w:pPr>
        </w:pPrChange>
      </w:pPr>
      <w:del w:id="2079" w:author="168" w:date="2026-05-28T13:32:00Z">
        <w:r w:rsidDel="001D2776">
          <w:rPr>
            <w:rFonts w:ascii="宋体" w:hAnsi="宋体" w:cs="宋体" w:hint="eastAsia"/>
            <w:spacing w:val="-3"/>
            <w:szCs w:val="24"/>
          </w:rPr>
          <w:delText>本合同的招标文件、乙方投标文件、澄清文件、承诺函等均为本合同不可分割的组成部分，与本合同具有同等法律效力。如上述文件内容与本合同不一致，以本合同为准。</w:delText>
        </w:r>
      </w:del>
    </w:p>
    <w:p w:rsidR="00E57E1B" w:rsidDel="001D2776" w:rsidRDefault="00284216" w:rsidP="001D2776">
      <w:pPr>
        <w:pStyle w:val="1"/>
        <w:kinsoku/>
        <w:rPr>
          <w:del w:id="2080" w:author="168" w:date="2026-05-28T13:32:00Z"/>
          <w:rFonts w:ascii="宋体" w:hAnsi="宋体" w:cs="宋体"/>
          <w:spacing w:val="-3"/>
          <w:szCs w:val="24"/>
        </w:rPr>
        <w:pPrChange w:id="2081" w:author="168" w:date="2026-05-28T13:32:00Z">
          <w:pPr>
            <w:spacing w:line="400" w:lineRule="exact"/>
            <w:ind w:firstLineChars="200" w:firstLine="474"/>
            <w:outlineLvl w:val="3"/>
          </w:pPr>
        </w:pPrChange>
      </w:pPr>
      <w:del w:id="2082" w:author="168" w:date="2026-05-28T13:32:00Z">
        <w:r w:rsidDel="001D2776">
          <w:rPr>
            <w:rFonts w:ascii="宋体" w:hAnsi="宋体" w:cs="宋体" w:hint="eastAsia"/>
            <w:spacing w:val="-3"/>
            <w:szCs w:val="24"/>
          </w:rPr>
          <w:delText>本合同一</w:delText>
        </w:r>
        <w:r w:rsidDel="001D2776">
          <w:rPr>
            <w:rFonts w:ascii="宋体" w:hAnsi="宋体" w:cs="宋体" w:hint="eastAsia"/>
            <w:spacing w:val="-3"/>
            <w:szCs w:val="24"/>
          </w:rPr>
          <w:delText>式伍份，甲方执贰份，乙方执贰份，代理机构执壹份，具有同等法律效力。</w:delText>
        </w:r>
      </w:del>
    </w:p>
    <w:p w:rsidR="00E57E1B" w:rsidDel="001D2776" w:rsidRDefault="00284216" w:rsidP="001D2776">
      <w:pPr>
        <w:pStyle w:val="1"/>
        <w:kinsoku/>
        <w:rPr>
          <w:del w:id="2083" w:author="168" w:date="2026-05-28T13:32:00Z"/>
          <w:rFonts w:ascii="宋体" w:hAnsi="宋体" w:cs="宋体"/>
          <w:spacing w:val="-3"/>
          <w:szCs w:val="24"/>
        </w:rPr>
        <w:pPrChange w:id="2084" w:author="168" w:date="2026-05-28T13:32:00Z">
          <w:pPr>
            <w:spacing w:line="400" w:lineRule="exact"/>
            <w:ind w:firstLineChars="200" w:firstLine="474"/>
            <w:outlineLvl w:val="3"/>
          </w:pPr>
        </w:pPrChange>
      </w:pPr>
      <w:del w:id="2085" w:author="168" w:date="2026-05-28T13:32:00Z">
        <w:r w:rsidDel="001D2776">
          <w:rPr>
            <w:rFonts w:ascii="宋体" w:hAnsi="宋体" w:cs="宋体" w:hint="eastAsia"/>
            <w:spacing w:val="-3"/>
            <w:szCs w:val="24"/>
          </w:rPr>
          <w:delText>本合同自双方法定代表人或授权代表签字并加盖单位公章（或合同专用章）之日起生效。</w:delText>
        </w:r>
      </w:del>
    </w:p>
    <w:p w:rsidR="00E57E1B" w:rsidDel="001D2776" w:rsidRDefault="00284216" w:rsidP="001D2776">
      <w:pPr>
        <w:pStyle w:val="1"/>
        <w:kinsoku/>
        <w:rPr>
          <w:del w:id="2086" w:author="168" w:date="2026-05-28T13:32:00Z"/>
          <w:rFonts w:ascii="宋体" w:hAnsi="宋体" w:cs="宋体"/>
          <w:spacing w:val="-5"/>
          <w:szCs w:val="24"/>
        </w:rPr>
        <w:pPrChange w:id="2087" w:author="168" w:date="2026-05-28T13:32:00Z">
          <w:pPr>
            <w:pStyle w:val="a8"/>
            <w:jc w:val="center"/>
          </w:pPr>
        </w:pPrChange>
      </w:pPr>
      <w:del w:id="2088" w:author="168" w:date="2026-05-28T13:32:00Z">
        <w:r w:rsidDel="001D2776">
          <w:rPr>
            <w:rFonts w:ascii="宋体" w:hAnsi="宋体" w:cs="宋体" w:hint="eastAsia"/>
            <w:spacing w:val="-5"/>
            <w:szCs w:val="24"/>
          </w:rPr>
          <w:delText>（以下签署页，无正文）</w:delText>
        </w:r>
      </w:del>
    </w:p>
    <w:p w:rsidR="00E57E1B" w:rsidDel="001D2776" w:rsidRDefault="00E57E1B" w:rsidP="001D2776">
      <w:pPr>
        <w:pStyle w:val="1"/>
        <w:kinsoku/>
        <w:rPr>
          <w:del w:id="2089" w:author="168" w:date="2026-05-28T13:32:00Z"/>
          <w:rFonts w:ascii="宋体" w:hAnsi="宋体" w:cs="宋体"/>
          <w:spacing w:val="-5"/>
          <w:szCs w:val="24"/>
        </w:rPr>
        <w:pPrChange w:id="2090" w:author="168" w:date="2026-05-28T13:32:00Z">
          <w:pPr>
            <w:pStyle w:val="a8"/>
          </w:pPr>
        </w:pPrChange>
      </w:pPr>
    </w:p>
    <w:p w:rsidR="00E57E1B" w:rsidDel="001D2776" w:rsidRDefault="00284216" w:rsidP="001D2776">
      <w:pPr>
        <w:pStyle w:val="1"/>
        <w:kinsoku/>
        <w:rPr>
          <w:del w:id="2091" w:author="168" w:date="2026-05-28T13:32:00Z"/>
          <w:rFonts w:ascii="宋体" w:hAnsi="宋体" w:cs="宋体"/>
          <w:szCs w:val="24"/>
        </w:rPr>
        <w:pPrChange w:id="2092" w:author="168" w:date="2026-05-28T13:32:00Z">
          <w:pPr>
            <w:spacing w:line="360" w:lineRule="auto"/>
          </w:pPr>
        </w:pPrChange>
      </w:pPr>
      <w:del w:id="2093" w:author="168" w:date="2026-05-28T13:32:00Z">
        <w:r w:rsidDel="001D2776">
          <w:rPr>
            <w:rFonts w:ascii="宋体" w:hAnsi="宋体" w:cs="宋体" w:hint="eastAsia"/>
            <w:spacing w:val="-5"/>
            <w:szCs w:val="24"/>
          </w:rPr>
          <w:delText>甲方（盖章</w:delText>
        </w:r>
        <w:r w:rsidDel="001D2776">
          <w:rPr>
            <w:rFonts w:ascii="宋体" w:hAnsi="宋体" w:cs="宋体" w:hint="eastAsia"/>
            <w:spacing w:val="-2"/>
            <w:szCs w:val="24"/>
          </w:rPr>
          <w:delText>）：</w:delText>
        </w:r>
        <w:r w:rsidDel="001D2776">
          <w:rPr>
            <w:rFonts w:ascii="宋体" w:hAnsi="宋体" w:cs="宋体" w:hint="eastAsia"/>
            <w:szCs w:val="24"/>
          </w:rPr>
          <w:delText xml:space="preserve">                                   </w:delText>
        </w:r>
        <w:r w:rsidDel="001D2776">
          <w:rPr>
            <w:rFonts w:ascii="宋体" w:hAnsi="宋体" w:cs="宋体" w:hint="eastAsia"/>
            <w:spacing w:val="-5"/>
            <w:szCs w:val="24"/>
          </w:rPr>
          <w:delText>乙方（盖章</w:delText>
        </w:r>
        <w:r w:rsidDel="001D2776">
          <w:rPr>
            <w:rFonts w:ascii="宋体" w:hAnsi="宋体" w:cs="宋体" w:hint="eastAsia"/>
            <w:spacing w:val="-2"/>
            <w:szCs w:val="24"/>
          </w:rPr>
          <w:delText>）：</w:delText>
        </w:r>
      </w:del>
    </w:p>
    <w:p w:rsidR="00E57E1B" w:rsidDel="001D2776" w:rsidRDefault="00284216" w:rsidP="001D2776">
      <w:pPr>
        <w:pStyle w:val="1"/>
        <w:kinsoku/>
        <w:rPr>
          <w:del w:id="2094" w:author="168" w:date="2026-05-28T13:32:00Z"/>
          <w:rFonts w:ascii="宋体" w:hAnsi="宋体" w:cs="宋体"/>
          <w:szCs w:val="24"/>
        </w:rPr>
        <w:pPrChange w:id="2095" w:author="168" w:date="2026-05-28T13:32:00Z">
          <w:pPr>
            <w:spacing w:line="360" w:lineRule="auto"/>
          </w:pPr>
        </w:pPrChange>
      </w:pPr>
      <w:del w:id="2096" w:author="168" w:date="2026-05-28T13:32:00Z">
        <w:r w:rsidDel="001D2776">
          <w:rPr>
            <w:rFonts w:ascii="宋体" w:hAnsi="宋体" w:cs="宋体" w:hint="eastAsia"/>
            <w:spacing w:val="1"/>
            <w:szCs w:val="24"/>
          </w:rPr>
          <w:delText>法定代表人：</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法定代表人：</w:delText>
        </w:r>
      </w:del>
    </w:p>
    <w:p w:rsidR="00E57E1B" w:rsidDel="001D2776" w:rsidRDefault="00284216" w:rsidP="001D2776">
      <w:pPr>
        <w:pStyle w:val="1"/>
        <w:kinsoku/>
        <w:rPr>
          <w:del w:id="2097" w:author="168" w:date="2026-05-28T13:32:00Z"/>
          <w:rFonts w:ascii="宋体" w:hAnsi="宋体" w:cs="宋体"/>
          <w:szCs w:val="24"/>
        </w:rPr>
        <w:pPrChange w:id="2098" w:author="168" w:date="2026-05-28T13:32:00Z">
          <w:pPr>
            <w:spacing w:line="360" w:lineRule="auto"/>
          </w:pPr>
        </w:pPrChange>
      </w:pPr>
      <w:del w:id="2099" w:author="168" w:date="2026-05-28T13:32:00Z">
        <w:r w:rsidDel="001D2776">
          <w:rPr>
            <w:rFonts w:ascii="宋体" w:hAnsi="宋体" w:cs="宋体" w:hint="eastAsia"/>
            <w:spacing w:val="-2"/>
            <w:szCs w:val="24"/>
          </w:rPr>
          <w:delText>或授权代表（签字</w:delText>
        </w:r>
        <w:r w:rsidDel="001D2776">
          <w:rPr>
            <w:rFonts w:ascii="宋体" w:hAnsi="宋体" w:cs="宋体" w:hint="eastAsia"/>
            <w:spacing w:val="4"/>
            <w:szCs w:val="24"/>
          </w:rPr>
          <w:delText>）：</w:delText>
        </w:r>
        <w:r w:rsidDel="001D2776">
          <w:rPr>
            <w:rFonts w:ascii="宋体" w:hAnsi="宋体" w:cs="宋体" w:hint="eastAsia"/>
            <w:spacing w:val="2"/>
            <w:szCs w:val="24"/>
          </w:rPr>
          <w:delText xml:space="preserve">                            </w:delText>
        </w:r>
        <w:r w:rsidDel="001D2776">
          <w:rPr>
            <w:rFonts w:ascii="宋体" w:hAnsi="宋体" w:cs="宋体" w:hint="eastAsia"/>
            <w:spacing w:val="-2"/>
            <w:szCs w:val="24"/>
          </w:rPr>
          <w:delText>或授权代表（签字</w:delText>
        </w:r>
        <w:r w:rsidDel="001D2776">
          <w:rPr>
            <w:rFonts w:ascii="宋体" w:hAnsi="宋体" w:cs="宋体" w:hint="eastAsia"/>
            <w:spacing w:val="4"/>
            <w:szCs w:val="24"/>
          </w:rPr>
          <w:delText>）：</w:delText>
        </w:r>
      </w:del>
    </w:p>
    <w:p w:rsidR="00E57E1B" w:rsidDel="001D2776" w:rsidRDefault="00284216" w:rsidP="001D2776">
      <w:pPr>
        <w:pStyle w:val="1"/>
        <w:kinsoku/>
        <w:rPr>
          <w:del w:id="2100" w:author="168" w:date="2026-05-28T13:32:00Z"/>
          <w:rFonts w:ascii="宋体" w:hAnsi="宋体" w:cs="宋体"/>
          <w:szCs w:val="24"/>
        </w:rPr>
        <w:pPrChange w:id="2101" w:author="168" w:date="2026-05-28T13:32:00Z">
          <w:pPr>
            <w:spacing w:line="360" w:lineRule="auto"/>
          </w:pPr>
        </w:pPrChange>
      </w:pPr>
      <w:del w:id="2102" w:author="168" w:date="2026-05-28T13:32:00Z">
        <w:r w:rsidDel="001D2776">
          <w:rPr>
            <w:rFonts w:ascii="宋体" w:hAnsi="宋体" w:cs="宋体" w:hint="eastAsia"/>
            <w:spacing w:val="-1"/>
            <w:szCs w:val="24"/>
          </w:rPr>
          <w:delText>地址：</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地址：</w:delText>
        </w:r>
      </w:del>
    </w:p>
    <w:p w:rsidR="00E57E1B" w:rsidDel="001D2776" w:rsidRDefault="00284216" w:rsidP="001D2776">
      <w:pPr>
        <w:pStyle w:val="1"/>
        <w:kinsoku/>
        <w:rPr>
          <w:del w:id="2103" w:author="168" w:date="2026-05-28T13:32:00Z"/>
          <w:rFonts w:ascii="宋体" w:hAnsi="宋体" w:cs="宋体"/>
          <w:szCs w:val="24"/>
        </w:rPr>
        <w:pPrChange w:id="2104" w:author="168" w:date="2026-05-28T13:32:00Z">
          <w:pPr>
            <w:spacing w:line="360" w:lineRule="auto"/>
          </w:pPr>
        </w:pPrChange>
      </w:pPr>
      <w:del w:id="2105" w:author="168" w:date="2026-05-28T13:32:00Z">
        <w:r w:rsidDel="001D2776">
          <w:rPr>
            <w:rFonts w:ascii="宋体" w:hAnsi="宋体" w:cs="宋体" w:hint="eastAsia"/>
            <w:spacing w:val="-1"/>
            <w:szCs w:val="24"/>
          </w:rPr>
          <w:delText>邮编：</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邮编：</w:delText>
        </w:r>
      </w:del>
    </w:p>
    <w:p w:rsidR="00E57E1B" w:rsidDel="001D2776" w:rsidRDefault="00284216" w:rsidP="001D2776">
      <w:pPr>
        <w:pStyle w:val="1"/>
        <w:kinsoku/>
        <w:rPr>
          <w:del w:id="2106" w:author="168" w:date="2026-05-28T13:32:00Z"/>
          <w:rFonts w:ascii="宋体" w:hAnsi="宋体" w:cs="宋体"/>
          <w:szCs w:val="24"/>
        </w:rPr>
        <w:pPrChange w:id="2107" w:author="168" w:date="2026-05-28T13:32:00Z">
          <w:pPr>
            <w:spacing w:line="360" w:lineRule="auto"/>
          </w:pPr>
        </w:pPrChange>
      </w:pPr>
      <w:del w:id="2108" w:author="168" w:date="2026-05-28T13:32:00Z">
        <w:r w:rsidDel="001D2776">
          <w:rPr>
            <w:rFonts w:ascii="宋体" w:hAnsi="宋体" w:cs="宋体" w:hint="eastAsia"/>
            <w:spacing w:val="-7"/>
            <w:szCs w:val="24"/>
          </w:rPr>
          <w:delText>电话：</w:delText>
        </w:r>
        <w:r w:rsidDel="001D2776">
          <w:rPr>
            <w:rFonts w:ascii="宋体" w:hAnsi="宋体" w:cs="宋体" w:hint="eastAsia"/>
            <w:szCs w:val="24"/>
          </w:rPr>
          <w:delText xml:space="preserve">                                           </w:delText>
        </w:r>
        <w:r w:rsidDel="001D2776">
          <w:rPr>
            <w:rFonts w:ascii="宋体" w:hAnsi="宋体" w:cs="宋体" w:hint="eastAsia"/>
            <w:spacing w:val="-7"/>
            <w:szCs w:val="24"/>
          </w:rPr>
          <w:delText>电话：</w:delText>
        </w:r>
      </w:del>
    </w:p>
    <w:p w:rsidR="00E57E1B" w:rsidDel="001D2776" w:rsidRDefault="00284216" w:rsidP="001D2776">
      <w:pPr>
        <w:pStyle w:val="1"/>
        <w:kinsoku/>
        <w:rPr>
          <w:del w:id="2109" w:author="168" w:date="2026-05-28T13:32:00Z"/>
          <w:rFonts w:ascii="宋体" w:hAnsi="宋体" w:cs="宋体"/>
          <w:szCs w:val="24"/>
        </w:rPr>
        <w:pPrChange w:id="2110" w:author="168" w:date="2026-05-28T13:32:00Z">
          <w:pPr>
            <w:spacing w:line="360" w:lineRule="auto"/>
          </w:pPr>
        </w:pPrChange>
      </w:pPr>
      <w:del w:id="2111" w:author="168" w:date="2026-05-28T13:32:00Z">
        <w:r w:rsidDel="001D2776">
          <w:rPr>
            <w:rFonts w:ascii="宋体" w:hAnsi="宋体" w:cs="宋体" w:hint="eastAsia"/>
            <w:spacing w:val="-1"/>
            <w:szCs w:val="24"/>
          </w:rPr>
          <w:delText>传真：</w:delText>
        </w:r>
        <w:r w:rsidDel="001D2776">
          <w:rPr>
            <w:rFonts w:ascii="宋体" w:hAnsi="宋体" w:cs="宋体" w:hint="eastAsia"/>
            <w:spacing w:val="8"/>
            <w:szCs w:val="24"/>
          </w:rPr>
          <w:delText xml:space="preserve">                                        </w:delText>
        </w:r>
        <w:r w:rsidDel="001D2776">
          <w:rPr>
            <w:rFonts w:ascii="宋体" w:hAnsi="宋体" w:cs="宋体" w:hint="eastAsia"/>
            <w:spacing w:val="-1"/>
            <w:szCs w:val="24"/>
          </w:rPr>
          <w:delText>传真：</w:delText>
        </w:r>
      </w:del>
    </w:p>
    <w:p w:rsidR="00E57E1B" w:rsidDel="001D2776" w:rsidRDefault="00284216" w:rsidP="001D2776">
      <w:pPr>
        <w:pStyle w:val="1"/>
        <w:kinsoku/>
        <w:rPr>
          <w:del w:id="2112" w:author="168" w:date="2026-05-28T13:32:00Z"/>
          <w:rFonts w:ascii="宋体" w:hAnsi="宋体" w:cs="宋体"/>
          <w:szCs w:val="24"/>
        </w:rPr>
        <w:pPrChange w:id="2113" w:author="168" w:date="2026-05-28T13:32:00Z">
          <w:pPr>
            <w:spacing w:line="360" w:lineRule="auto"/>
          </w:pPr>
        </w:pPrChange>
      </w:pPr>
      <w:del w:id="2114" w:author="168" w:date="2026-05-28T13:32:00Z">
        <w:r w:rsidDel="001D2776">
          <w:rPr>
            <w:rFonts w:ascii="宋体" w:hAnsi="宋体" w:cs="宋体" w:hint="eastAsia"/>
            <w:spacing w:val="-3"/>
            <w:szCs w:val="24"/>
          </w:rPr>
          <w:delText>开户银行：</w:delText>
        </w:r>
        <w:r w:rsidDel="001D2776">
          <w:rPr>
            <w:rFonts w:ascii="宋体" w:hAnsi="宋体" w:cs="宋体" w:hint="eastAsia"/>
            <w:spacing w:val="2"/>
            <w:szCs w:val="24"/>
          </w:rPr>
          <w:delText xml:space="preserve">                                      </w:delText>
        </w:r>
        <w:r w:rsidDel="001D2776">
          <w:rPr>
            <w:rFonts w:ascii="宋体" w:hAnsi="宋体" w:cs="宋体" w:hint="eastAsia"/>
            <w:spacing w:val="-3"/>
            <w:szCs w:val="24"/>
          </w:rPr>
          <w:delText>开户银行：</w:delText>
        </w:r>
      </w:del>
    </w:p>
    <w:p w:rsidR="00E57E1B" w:rsidDel="001D2776" w:rsidRDefault="00284216" w:rsidP="001D2776">
      <w:pPr>
        <w:pStyle w:val="1"/>
        <w:kinsoku/>
        <w:rPr>
          <w:del w:id="2115" w:author="168" w:date="2026-05-28T13:32:00Z"/>
          <w:rFonts w:ascii="宋体" w:hAnsi="宋体" w:cs="宋体"/>
          <w:spacing w:val="-11"/>
          <w:szCs w:val="24"/>
        </w:rPr>
        <w:pPrChange w:id="2116" w:author="168" w:date="2026-05-28T13:32:00Z">
          <w:pPr>
            <w:kinsoku/>
            <w:snapToGrid/>
            <w:spacing w:line="360" w:lineRule="auto"/>
          </w:pPr>
        </w:pPrChange>
      </w:pPr>
      <w:del w:id="2117" w:author="168" w:date="2026-05-28T13:32:00Z">
        <w:r w:rsidDel="001D2776">
          <w:rPr>
            <w:rFonts w:ascii="宋体" w:hAnsi="宋体" w:cs="宋体" w:hint="eastAsia"/>
            <w:spacing w:val="-1"/>
            <w:szCs w:val="24"/>
          </w:rPr>
          <w:delText>帐号：</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 xml:space="preserve">               </w:delText>
        </w:r>
        <w:r w:rsidDel="001D2776">
          <w:rPr>
            <w:rFonts w:ascii="宋体" w:hAnsi="宋体" w:cs="宋体" w:hint="eastAsia"/>
            <w:spacing w:val="-1"/>
            <w:szCs w:val="24"/>
          </w:rPr>
          <w:delText>帐号：</w:delText>
        </w:r>
      </w:del>
    </w:p>
    <w:p w:rsidR="00E57E1B" w:rsidDel="001D2776" w:rsidRDefault="00284216" w:rsidP="001D2776">
      <w:pPr>
        <w:pStyle w:val="1"/>
        <w:kinsoku/>
        <w:rPr>
          <w:del w:id="2118" w:author="168" w:date="2026-05-28T13:32:00Z"/>
          <w:rFonts w:ascii="宋体" w:hAnsi="宋体" w:cs="宋体"/>
          <w:szCs w:val="24"/>
        </w:rPr>
        <w:pPrChange w:id="2119" w:author="168" w:date="2026-05-28T13:32:00Z">
          <w:pPr>
            <w:kinsoku/>
            <w:wordWrap w:val="0"/>
            <w:topLinePunct/>
            <w:autoSpaceDE/>
            <w:autoSpaceDN/>
            <w:adjustRightInd/>
            <w:snapToGrid/>
            <w:spacing w:line="360" w:lineRule="auto"/>
            <w:jc w:val="right"/>
          </w:pPr>
        </w:pPrChange>
      </w:pPr>
      <w:del w:id="2120" w:author="168" w:date="2026-05-28T13:32:00Z">
        <w:r w:rsidDel="001D2776">
          <w:rPr>
            <w:rFonts w:ascii="宋体" w:hAnsi="宋体" w:cs="宋体" w:hint="eastAsia"/>
            <w:spacing w:val="-11"/>
            <w:szCs w:val="24"/>
          </w:rPr>
          <w:delText>签约时间：</w:delText>
        </w:r>
        <w:r w:rsidDel="001D2776">
          <w:rPr>
            <w:rFonts w:ascii="宋体" w:hAnsi="宋体" w:cs="宋体" w:hint="eastAsia"/>
            <w:spacing w:val="-68"/>
            <w:szCs w:val="24"/>
          </w:rPr>
          <w:delText xml:space="preserve"> </w:delText>
        </w:r>
        <w:r w:rsidDel="001D2776">
          <w:rPr>
            <w:rFonts w:ascii="宋体" w:hAnsi="宋体" w:cs="宋体" w:hint="eastAsia"/>
            <w:spacing w:val="15"/>
            <w:szCs w:val="24"/>
            <w:u w:val="single"/>
          </w:rPr>
          <w:delText xml:space="preserve">  </w:delText>
        </w:r>
        <w:r w:rsidDel="001D2776">
          <w:rPr>
            <w:rFonts w:ascii="宋体" w:hAnsi="宋体" w:cs="宋体" w:hint="eastAsia"/>
            <w:spacing w:val="-112"/>
            <w:szCs w:val="24"/>
          </w:rPr>
          <w:delText xml:space="preserve"> </w:delText>
        </w:r>
        <w:r w:rsidDel="001D2776">
          <w:rPr>
            <w:rFonts w:ascii="宋体" w:hAnsi="宋体" w:cs="宋体" w:hint="eastAsia"/>
            <w:spacing w:val="-11"/>
            <w:szCs w:val="24"/>
          </w:rPr>
          <w:delText>年</w:delText>
        </w:r>
        <w:r w:rsidDel="001D2776">
          <w:rPr>
            <w:rFonts w:ascii="宋体" w:hAnsi="宋体" w:cs="宋体" w:hint="eastAsia"/>
            <w:spacing w:val="97"/>
            <w:szCs w:val="24"/>
            <w:u w:val="single"/>
          </w:rPr>
          <w:delText xml:space="preserve"> </w:delText>
        </w:r>
        <w:r w:rsidDel="001D2776">
          <w:rPr>
            <w:rFonts w:ascii="宋体" w:hAnsi="宋体" w:cs="宋体" w:hint="eastAsia"/>
            <w:spacing w:val="-109"/>
            <w:szCs w:val="24"/>
          </w:rPr>
          <w:delText xml:space="preserve"> </w:delText>
        </w:r>
        <w:r w:rsidDel="001D2776">
          <w:rPr>
            <w:rFonts w:ascii="宋体" w:hAnsi="宋体" w:cs="宋体" w:hint="eastAsia"/>
            <w:spacing w:val="-11"/>
            <w:szCs w:val="24"/>
          </w:rPr>
          <w:delText>月</w:delText>
        </w:r>
        <w:r w:rsidDel="001D2776">
          <w:rPr>
            <w:rFonts w:ascii="宋体" w:hAnsi="宋体" w:cs="宋体" w:hint="eastAsia"/>
            <w:spacing w:val="-120"/>
            <w:szCs w:val="24"/>
          </w:rPr>
          <w:delText xml:space="preserve"> </w:delText>
        </w:r>
        <w:r w:rsidDel="001D2776">
          <w:rPr>
            <w:rFonts w:ascii="宋体" w:hAnsi="宋体" w:cs="宋体" w:hint="eastAsia"/>
            <w:spacing w:val="43"/>
            <w:szCs w:val="24"/>
            <w:u w:val="single"/>
          </w:rPr>
          <w:delText xml:space="preserve"> </w:delText>
        </w:r>
        <w:r w:rsidDel="001D2776">
          <w:rPr>
            <w:rFonts w:ascii="宋体" w:hAnsi="宋体" w:cs="宋体" w:hint="eastAsia"/>
            <w:spacing w:val="-57"/>
            <w:szCs w:val="24"/>
          </w:rPr>
          <w:delText xml:space="preserve"> </w:delText>
        </w:r>
        <w:r w:rsidDel="001D2776">
          <w:rPr>
            <w:rFonts w:ascii="宋体" w:hAnsi="宋体" w:cs="宋体" w:hint="eastAsia"/>
            <w:spacing w:val="-11"/>
            <w:szCs w:val="24"/>
          </w:rPr>
          <w:delText>日</w:delText>
        </w:r>
        <w:r w:rsidDel="001D2776">
          <w:rPr>
            <w:rFonts w:ascii="宋体" w:hAnsi="宋体" w:cs="宋体" w:hint="eastAsia"/>
            <w:szCs w:val="24"/>
          </w:rPr>
          <w:delText xml:space="preserve">    </w:delText>
        </w:r>
      </w:del>
    </w:p>
    <w:p w:rsidR="00E57E1B" w:rsidDel="001D2776" w:rsidRDefault="00284216" w:rsidP="001D2776">
      <w:pPr>
        <w:pStyle w:val="1"/>
        <w:kinsoku/>
        <w:rPr>
          <w:del w:id="2121" w:author="168" w:date="2026-05-28T13:32:00Z"/>
          <w:rFonts w:ascii="黑体" w:hAnsi="黑体" w:cs="黑体"/>
          <w:color w:val="000000" w:themeColor="text1"/>
          <w:spacing w:val="-3"/>
          <w14:textOutline w14:w="8712" w14:cap="flat" w14:cmpd="sng" w14:algn="ctr">
            <w14:solidFill>
              <w14:srgbClr w14:val="000000"/>
            </w14:solidFill>
            <w14:prstDash w14:val="solid"/>
            <w14:miter w14:lim="0"/>
          </w14:textOutline>
        </w:rPr>
        <w:pPrChange w:id="2122" w:author="168" w:date="2026-05-28T13:32:00Z">
          <w:pPr>
            <w:kinsoku/>
          </w:pPr>
        </w:pPrChange>
      </w:pPr>
      <w:del w:id="2123" w:author="168" w:date="2026-05-28T13:32:00Z">
        <w:r w:rsidDel="001D2776">
          <w:rPr>
            <w:rFonts w:ascii="宋体" w:hAnsi="宋体" w:cs="宋体" w:hint="eastAsia"/>
            <w:spacing w:val="-2"/>
            <w:szCs w:val="24"/>
          </w:rPr>
          <w:delText xml:space="preserve">                                                        </w:delText>
        </w:r>
        <w:r w:rsidDel="001D2776">
          <w:rPr>
            <w:rFonts w:ascii="宋体" w:hAnsi="宋体" w:cs="宋体" w:hint="eastAsia"/>
            <w:spacing w:val="-2"/>
            <w:szCs w:val="24"/>
          </w:rPr>
          <w:delText>签约地点：</w:delText>
        </w:r>
      </w:del>
    </w:p>
    <w:p w:rsidR="00E57E1B" w:rsidDel="001D2776" w:rsidRDefault="00284216" w:rsidP="001D2776">
      <w:pPr>
        <w:pStyle w:val="1"/>
        <w:kinsoku/>
        <w:rPr>
          <w:del w:id="2124" w:author="168" w:date="2026-05-28T13:32:00Z"/>
          <w:rFonts w:ascii="黑体" w:hAnsi="黑体" w:cs="黑体"/>
          <w:b w:val="0"/>
          <w:bCs w:val="0"/>
          <w:color w:val="000000" w:themeColor="text1"/>
        </w:rPr>
        <w:pPrChange w:id="2125" w:author="168" w:date="2026-05-28T13:32:00Z">
          <w:pPr>
            <w:pStyle w:val="1"/>
            <w:kinsoku/>
          </w:pPr>
        </w:pPrChange>
      </w:pPr>
      <w:del w:id="2126" w:author="168" w:date="2026-05-28T13:32:00Z">
        <w:r w:rsidDel="001D2776">
          <w:rPr>
            <w:rFonts w:ascii="黑体" w:hAnsi="黑体" w:cs="黑体" w:hint="eastAsia"/>
            <w:b w:val="0"/>
            <w:bCs w:val="0"/>
            <w:color w:val="000000" w:themeColor="text1"/>
            <w:spacing w:val="-3"/>
            <w14:textOutline w14:w="8712" w14:cap="flat" w14:cmpd="sng" w14:algn="ctr">
              <w14:solidFill>
                <w14:srgbClr w14:val="000000"/>
              </w14:solidFill>
              <w14:prstDash w14:val="solid"/>
              <w14:miter w14:lim="0"/>
            </w14:textOutline>
          </w:rPr>
          <w:delText>第六章</w:delText>
        </w:r>
        <w:r w:rsidDel="001D2776">
          <w:rPr>
            <w:rFonts w:ascii="黑体" w:hAnsi="黑体" w:cs="黑体" w:hint="eastAsia"/>
            <w:b w:val="0"/>
            <w:bCs w:val="0"/>
            <w:color w:val="000000" w:themeColor="text1"/>
            <w:spacing w:val="-3"/>
            <w14:textOutline w14:w="8712" w14:cap="flat" w14:cmpd="sng" w14:algn="ctr">
              <w14:solidFill>
                <w14:srgbClr w14:val="000000"/>
              </w14:solidFill>
              <w14:prstDash w14:val="solid"/>
              <w14:miter w14:lim="0"/>
            </w14:textOutline>
          </w:rPr>
          <w:delText xml:space="preserve"> </w:delText>
        </w:r>
        <w:r w:rsidDel="001D2776">
          <w:rPr>
            <w:rFonts w:ascii="黑体" w:hAnsi="黑体" w:cs="黑体" w:hint="eastAsia"/>
            <w:b w:val="0"/>
            <w:bCs w:val="0"/>
            <w:color w:val="000000" w:themeColor="text1"/>
            <w:spacing w:val="-3"/>
            <w14:textOutline w14:w="8712" w14:cap="flat" w14:cmpd="sng" w14:algn="ctr">
              <w14:solidFill>
                <w14:srgbClr w14:val="000000"/>
              </w14:solidFill>
              <w14:prstDash w14:val="solid"/>
              <w14:miter w14:lim="0"/>
            </w14:textOutline>
          </w:rPr>
          <w:delText>应提交的有关格式范例</w:delText>
        </w:r>
      </w:del>
    </w:p>
    <w:p w:rsidR="00E57E1B" w:rsidDel="001D2776" w:rsidRDefault="00E57E1B" w:rsidP="001D2776">
      <w:pPr>
        <w:pStyle w:val="1"/>
        <w:kinsoku/>
        <w:rPr>
          <w:del w:id="2127" w:author="168" w:date="2026-05-28T13:32:00Z"/>
          <w:color w:val="000000" w:themeColor="text1"/>
          <w:sz w:val="21"/>
        </w:rPr>
        <w:pPrChange w:id="2128"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129" w:author="168" w:date="2026-05-28T13:32:00Z"/>
          <w:rFonts w:ascii="黑体" w:hAnsi="黑体" w:cs="黑体"/>
          <w:color w:val="000000" w:themeColor="text1"/>
          <w:spacing w:val="-1"/>
          <w14:textOutline w14:w="5448" w14:cap="flat" w14:cmpd="sng" w14:algn="ctr">
            <w14:solidFill>
              <w14:srgbClr w14:val="000000"/>
            </w14:solidFill>
            <w14:prstDash w14:val="solid"/>
            <w14:miter w14:lim="0"/>
          </w14:textOutline>
        </w:rPr>
        <w:pPrChange w:id="2130" w:author="168" w:date="2026-05-28T13:32:00Z">
          <w:pPr>
            <w:kinsoku/>
            <w:wordWrap w:val="0"/>
            <w:topLinePunct/>
            <w:autoSpaceDE/>
            <w:autoSpaceDN/>
            <w:adjustRightInd/>
            <w:snapToGrid/>
            <w:jc w:val="both"/>
          </w:pPr>
        </w:pPrChange>
      </w:pPr>
    </w:p>
    <w:p w:rsidR="00E57E1B" w:rsidDel="001D2776" w:rsidRDefault="00284216" w:rsidP="001D2776">
      <w:pPr>
        <w:pStyle w:val="1"/>
        <w:kinsoku/>
        <w:rPr>
          <w:del w:id="2131" w:author="168" w:date="2026-05-28T13:32:00Z"/>
          <w:rFonts w:ascii="黑体" w:hAnsi="黑体" w:cs="黑体"/>
          <w:b w:val="0"/>
          <w:bCs w:val="0"/>
          <w:color w:val="000000" w:themeColor="text1"/>
          <w:spacing w:val="-1"/>
          <w14:textOutline w14:w="5448" w14:cap="flat" w14:cmpd="sng" w14:algn="ctr">
            <w14:solidFill>
              <w14:srgbClr w14:val="000000"/>
            </w14:solidFill>
            <w14:prstDash w14:val="solid"/>
            <w14:miter w14:lim="0"/>
          </w14:textOutline>
        </w:rPr>
        <w:pPrChange w:id="2132" w:author="168" w:date="2026-05-28T13:32:00Z">
          <w:pPr>
            <w:pStyle w:val="2"/>
            <w:kinsoku/>
          </w:pPr>
        </w:pPrChange>
      </w:pPr>
      <w:del w:id="2133" w:author="168" w:date="2026-05-28T13:32:00Z">
        <w:r w:rsidDel="001D2776">
          <w:rPr>
            <w:rFonts w:ascii="黑体" w:hAnsi="黑体" w:cs="黑体" w:hint="eastAsia"/>
            <w:b w:val="0"/>
            <w:bCs w:val="0"/>
            <w:color w:val="000000" w:themeColor="text1"/>
            <w:spacing w:val="-1"/>
            <w14:textOutline w14:w="5448" w14:cap="flat" w14:cmpd="sng" w14:algn="ctr">
              <w14:solidFill>
                <w14:srgbClr w14:val="000000"/>
              </w14:solidFill>
              <w14:prstDash w14:val="solid"/>
              <w14:miter w14:lim="0"/>
            </w14:textOutline>
          </w:rPr>
          <w:delText>目</w:delText>
        </w:r>
        <w:r w:rsidDel="001D2776">
          <w:rPr>
            <w:rFonts w:ascii="黑体" w:hAnsi="黑体" w:cs="黑体" w:hint="eastAsia"/>
            <w:b w:val="0"/>
            <w:bCs w:val="0"/>
            <w:color w:val="000000" w:themeColor="text1"/>
            <w:spacing w:val="-1"/>
            <w14:textOutline w14:w="5448" w14:cap="flat" w14:cmpd="sng" w14:algn="ctr">
              <w14:solidFill>
                <w14:srgbClr w14:val="000000"/>
              </w14:solidFill>
              <w14:prstDash w14:val="solid"/>
              <w14:miter w14:lim="0"/>
            </w14:textOutline>
          </w:rPr>
          <w:delText xml:space="preserve">   </w:delText>
        </w:r>
        <w:r w:rsidDel="001D2776">
          <w:rPr>
            <w:rFonts w:ascii="黑体" w:hAnsi="黑体" w:cs="黑体" w:hint="eastAsia"/>
            <w:b w:val="0"/>
            <w:bCs w:val="0"/>
            <w:color w:val="000000" w:themeColor="text1"/>
            <w:spacing w:val="-1"/>
            <w14:textOutline w14:w="5448" w14:cap="flat" w14:cmpd="sng" w14:algn="ctr">
              <w14:solidFill>
                <w14:srgbClr w14:val="000000"/>
              </w14:solidFill>
              <w14:prstDash w14:val="solid"/>
              <w14:miter w14:lim="0"/>
            </w14:textOutline>
          </w:rPr>
          <w:delText>录</w:delText>
        </w:r>
      </w:del>
    </w:p>
    <w:p w:rsidR="00E57E1B" w:rsidDel="001D2776" w:rsidRDefault="00E57E1B" w:rsidP="001D2776">
      <w:pPr>
        <w:pStyle w:val="1"/>
        <w:kinsoku/>
        <w:rPr>
          <w:del w:id="2134" w:author="168" w:date="2026-05-28T13:32:00Z"/>
          <w:rFonts w:ascii="宋体" w:hAnsi="宋体" w:cs="宋体"/>
          <w:color w:val="000000" w:themeColor="text1"/>
        </w:rPr>
        <w:pPrChange w:id="2135" w:author="168" w:date="2026-05-28T13:32:00Z">
          <w:pPr>
            <w:numPr>
              <w:ilvl w:val="255"/>
            </w:numPr>
            <w:kinsoku/>
            <w:spacing w:line="360" w:lineRule="auto"/>
            <w:ind w:firstLineChars="200" w:firstLine="480"/>
            <w:jc w:val="distribute"/>
          </w:pPr>
        </w:pPrChange>
      </w:pPr>
    </w:p>
    <w:p w:rsidR="00E57E1B" w:rsidDel="001D2776" w:rsidRDefault="00E57E1B" w:rsidP="001D2776">
      <w:pPr>
        <w:pStyle w:val="1"/>
        <w:kinsoku/>
        <w:rPr>
          <w:del w:id="2136" w:author="168" w:date="2026-05-28T13:32:00Z"/>
          <w:rFonts w:ascii="宋体" w:hAnsi="宋体" w:cs="宋体"/>
          <w:color w:val="000000" w:themeColor="text1"/>
        </w:rPr>
        <w:pPrChange w:id="2137" w:author="168" w:date="2026-05-28T13:32:00Z">
          <w:pPr>
            <w:numPr>
              <w:ilvl w:val="255"/>
            </w:numPr>
            <w:kinsoku/>
            <w:spacing w:line="360" w:lineRule="auto"/>
            <w:ind w:firstLineChars="200" w:firstLine="480"/>
            <w:jc w:val="distribute"/>
          </w:pPr>
        </w:pPrChange>
      </w:pPr>
    </w:p>
    <w:p w:rsidR="00E57E1B" w:rsidDel="001D2776" w:rsidRDefault="00284216" w:rsidP="001D2776">
      <w:pPr>
        <w:pStyle w:val="1"/>
        <w:kinsoku/>
        <w:rPr>
          <w:del w:id="2138" w:author="168" w:date="2026-05-28T13:32:00Z"/>
          <w:rFonts w:ascii="宋体" w:hAnsi="宋体" w:cs="宋体"/>
          <w:color w:val="000000" w:themeColor="text1"/>
        </w:rPr>
        <w:pPrChange w:id="2139" w:author="168" w:date="2026-05-28T13:32:00Z">
          <w:pPr>
            <w:numPr>
              <w:ilvl w:val="255"/>
            </w:numPr>
            <w:kinsoku/>
            <w:spacing w:line="360" w:lineRule="auto"/>
            <w:ind w:firstLineChars="200" w:firstLine="480"/>
            <w:jc w:val="distribute"/>
          </w:pPr>
        </w:pPrChange>
      </w:pPr>
      <w:del w:id="2140"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响应函………………………………………………………………………</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41" w:author="168" w:date="2026-05-28T13:32:00Z"/>
          <w:rFonts w:ascii="宋体" w:hAnsi="宋体" w:cs="宋体"/>
          <w:color w:val="000000" w:themeColor="text1"/>
        </w:rPr>
        <w:pPrChange w:id="2142" w:author="168" w:date="2026-05-28T13:32:00Z">
          <w:pPr>
            <w:numPr>
              <w:ilvl w:val="255"/>
            </w:numPr>
            <w:kinsoku/>
            <w:spacing w:line="360" w:lineRule="auto"/>
            <w:ind w:firstLineChars="200" w:firstLine="480"/>
            <w:jc w:val="distribute"/>
          </w:pPr>
        </w:pPrChange>
      </w:pPr>
      <w:del w:id="2143"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法定代表人身份证明书或授权委托书…………………………………………</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44" w:author="168" w:date="2026-05-28T13:32:00Z"/>
          <w:rFonts w:ascii="宋体" w:hAnsi="宋体" w:cs="宋体"/>
          <w:color w:val="000000" w:themeColor="text1"/>
        </w:rPr>
        <w:pPrChange w:id="2145" w:author="168" w:date="2026-05-28T13:32:00Z">
          <w:pPr>
            <w:kinsoku/>
            <w:spacing w:line="360" w:lineRule="auto"/>
            <w:jc w:val="distribute"/>
          </w:pPr>
        </w:pPrChange>
      </w:pPr>
      <w:del w:id="2146" w:author="168" w:date="2026-05-28T13:32:00Z">
        <w:r w:rsidDel="001D2776">
          <w:rPr>
            <w:rFonts w:ascii="宋体" w:hAnsi="宋体" w:cs="宋体" w:hint="eastAsia"/>
            <w:color w:val="000000" w:themeColor="text1"/>
          </w:rPr>
          <w:delText xml:space="preserve">    (3)</w:delText>
        </w:r>
        <w:r w:rsidDel="001D2776">
          <w:rPr>
            <w:rFonts w:ascii="宋体" w:hAnsi="宋体" w:cs="宋体" w:hint="eastAsia"/>
            <w:color w:val="000000" w:themeColor="text1"/>
          </w:rPr>
          <w:delText>诚信</w:delText>
        </w:r>
        <w:r w:rsidDel="001D2776">
          <w:rPr>
            <w:rFonts w:ascii="宋体" w:hAnsi="宋体" w:cs="宋体" w:hint="eastAsia"/>
            <w:color w:val="000000" w:themeColor="text1"/>
            <w:lang w:val="zh-CN"/>
          </w:rPr>
          <w:delText>承诺书</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47" w:author="168" w:date="2026-05-28T13:32:00Z"/>
          <w:rFonts w:ascii="宋体" w:hAnsi="宋体" w:cs="宋体"/>
          <w:color w:val="000000" w:themeColor="text1"/>
        </w:rPr>
        <w:pPrChange w:id="2148" w:author="168" w:date="2026-05-28T13:32:00Z">
          <w:pPr>
            <w:kinsoku/>
            <w:spacing w:line="360" w:lineRule="auto"/>
            <w:ind w:firstLineChars="200" w:firstLine="480"/>
            <w:jc w:val="distribute"/>
          </w:pPr>
        </w:pPrChange>
      </w:pPr>
      <w:del w:id="2149" w:author="168" w:date="2026-05-28T13:32:00Z">
        <w:r w:rsidDel="001D2776">
          <w:rPr>
            <w:rFonts w:ascii="宋体" w:hAnsi="宋体" w:cs="宋体" w:hint="eastAsia"/>
            <w:color w:val="000000" w:themeColor="text1"/>
          </w:rPr>
          <w:delText>(4)</w:delText>
        </w:r>
        <w:r w:rsidDel="001D2776">
          <w:rPr>
            <w:rFonts w:ascii="宋体" w:hAnsi="宋体" w:cs="宋体" w:hint="eastAsia"/>
            <w:color w:val="000000" w:themeColor="text1"/>
            <w:szCs w:val="24"/>
          </w:rPr>
          <w:delText>符合性</w:delText>
        </w:r>
        <w:r w:rsidDel="001D2776">
          <w:rPr>
            <w:rFonts w:ascii="宋体" w:hAnsi="宋体" w:cs="宋体" w:hint="eastAsia"/>
            <w:color w:val="000000" w:themeColor="text1"/>
          </w:rPr>
          <w:delText>审查资料………………………………………………………………………</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50" w:author="168" w:date="2026-05-28T13:32:00Z"/>
          <w:rFonts w:ascii="宋体" w:hAnsi="宋体" w:cs="宋体"/>
          <w:color w:val="000000" w:themeColor="text1"/>
        </w:rPr>
        <w:pPrChange w:id="2151" w:author="168" w:date="2026-05-28T13:32:00Z">
          <w:pPr>
            <w:numPr>
              <w:ilvl w:val="255"/>
            </w:numPr>
            <w:kinsoku/>
            <w:spacing w:line="360" w:lineRule="auto"/>
            <w:ind w:firstLineChars="200" w:firstLine="480"/>
            <w:jc w:val="distribute"/>
          </w:pPr>
        </w:pPrChange>
      </w:pPr>
      <w:del w:id="2152" w:author="168" w:date="2026-05-28T13:32:00Z">
        <w:r w:rsidDel="001D2776">
          <w:rPr>
            <w:rFonts w:ascii="宋体" w:hAnsi="宋体" w:cs="宋体" w:hint="eastAsia"/>
            <w:color w:val="000000" w:themeColor="text1"/>
          </w:rPr>
          <w:delText>(5)</w:delText>
        </w:r>
        <w:r w:rsidDel="001D2776">
          <w:rPr>
            <w:rFonts w:ascii="宋体" w:hAnsi="宋体" w:cs="宋体" w:hint="eastAsia"/>
            <w:color w:val="000000" w:themeColor="text1"/>
          </w:rPr>
          <w:delText>响应标的清单………………………………………………………………………</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53" w:author="168" w:date="2026-05-28T13:32:00Z"/>
          <w:rFonts w:ascii="宋体" w:hAnsi="宋体" w:cs="宋体"/>
          <w:color w:val="000000" w:themeColor="text1"/>
        </w:rPr>
        <w:pPrChange w:id="2154" w:author="168" w:date="2026-05-28T13:32:00Z">
          <w:pPr>
            <w:numPr>
              <w:ilvl w:val="255"/>
            </w:numPr>
            <w:kinsoku/>
            <w:spacing w:line="360" w:lineRule="auto"/>
            <w:ind w:firstLineChars="200" w:firstLine="480"/>
            <w:jc w:val="distribute"/>
          </w:pPr>
        </w:pPrChange>
      </w:pPr>
      <w:del w:id="2155" w:author="168" w:date="2026-05-28T13:32:00Z">
        <w:r w:rsidDel="001D2776">
          <w:rPr>
            <w:rFonts w:ascii="宋体" w:hAnsi="宋体" w:cs="宋体" w:hint="eastAsia"/>
            <w:color w:val="000000" w:themeColor="text1"/>
          </w:rPr>
          <w:delText>(6)</w:delText>
        </w:r>
        <w:r w:rsidDel="001D2776">
          <w:rPr>
            <w:rFonts w:ascii="宋体" w:hAnsi="宋体" w:cs="宋体" w:hint="eastAsia"/>
            <w:color w:val="000000" w:themeColor="text1"/>
          </w:rPr>
          <w:delText>商务技术偏离表………………………………………………………………………</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56" w:author="168" w:date="2026-05-28T13:32:00Z"/>
          <w:rFonts w:ascii="宋体" w:hAnsi="宋体" w:cs="宋体"/>
          <w:color w:val="000000" w:themeColor="text1"/>
        </w:rPr>
        <w:pPrChange w:id="2157" w:author="168" w:date="2026-05-28T13:32:00Z">
          <w:pPr>
            <w:numPr>
              <w:ilvl w:val="255"/>
            </w:numPr>
            <w:kinsoku/>
            <w:spacing w:line="360" w:lineRule="auto"/>
            <w:ind w:firstLineChars="200" w:firstLine="480"/>
            <w:jc w:val="distribute"/>
          </w:pPr>
        </w:pPrChange>
      </w:pPr>
      <w:del w:id="2158" w:author="168" w:date="2026-05-28T13:32:00Z">
        <w:r w:rsidDel="001D2776">
          <w:rPr>
            <w:rFonts w:ascii="宋体" w:hAnsi="宋体" w:cs="宋体" w:hint="eastAsia"/>
            <w:color w:val="000000" w:themeColor="text1"/>
          </w:rPr>
          <w:delText>(7)</w:delText>
        </w:r>
        <w:r w:rsidDel="001D2776">
          <w:rPr>
            <w:rFonts w:ascii="宋体" w:hAnsi="宋体" w:cs="宋体" w:hint="eastAsia"/>
            <w:color w:val="000000" w:themeColor="text1"/>
          </w:rPr>
          <w:delText>报价一览表……………………………………………………………………………</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284216" w:rsidP="001D2776">
      <w:pPr>
        <w:pStyle w:val="1"/>
        <w:kinsoku/>
        <w:rPr>
          <w:del w:id="2159" w:author="168" w:date="2026-05-28T13:32:00Z"/>
          <w:rFonts w:ascii="宋体" w:hAnsi="宋体" w:cs="宋体"/>
          <w:color w:val="000000" w:themeColor="text1"/>
        </w:rPr>
        <w:pPrChange w:id="2160" w:author="168" w:date="2026-05-28T13:32:00Z">
          <w:pPr>
            <w:kinsoku/>
            <w:spacing w:line="360" w:lineRule="auto"/>
            <w:ind w:leftChars="228" w:left="547"/>
            <w:jc w:val="distribute"/>
          </w:pPr>
        </w:pPrChange>
      </w:pPr>
      <w:del w:id="2161" w:author="168" w:date="2026-05-28T13:32:00Z">
        <w:r w:rsidDel="001D2776">
          <w:rPr>
            <w:rFonts w:ascii="宋体" w:hAnsi="宋体" w:cs="宋体" w:hint="eastAsia"/>
            <w:color w:val="000000" w:themeColor="text1"/>
          </w:rPr>
          <w:delText>(8)</w:delText>
        </w:r>
        <w:r w:rsidDel="001D2776">
          <w:rPr>
            <w:rFonts w:ascii="宋体" w:hAnsi="宋体" w:cs="宋体" w:hint="eastAsia"/>
            <w:color w:val="000000" w:themeColor="text1"/>
          </w:rPr>
          <w:delText>供应商需要提交的其他资料</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页码</w:delText>
        </w:r>
        <w:r w:rsidDel="001D2776">
          <w:rPr>
            <w:rFonts w:ascii="宋体" w:hAnsi="宋体" w:cs="宋体" w:hint="eastAsia"/>
            <w:color w:val="000000" w:themeColor="text1"/>
          </w:rPr>
          <w:delText>)</w:delText>
        </w:r>
      </w:del>
    </w:p>
    <w:p w:rsidR="00E57E1B" w:rsidDel="001D2776" w:rsidRDefault="00E57E1B" w:rsidP="001D2776">
      <w:pPr>
        <w:pStyle w:val="1"/>
        <w:kinsoku/>
        <w:rPr>
          <w:del w:id="2162" w:author="168" w:date="2026-05-28T13:32:00Z"/>
          <w:color w:val="000000" w:themeColor="text1"/>
        </w:rPr>
        <w:pPrChange w:id="2163" w:author="168" w:date="2026-05-28T13:32:00Z">
          <w:pPr>
            <w:kinsoku/>
          </w:pPr>
        </w:pPrChange>
      </w:pPr>
    </w:p>
    <w:p w:rsidR="00E57E1B" w:rsidDel="001D2776" w:rsidRDefault="00E57E1B" w:rsidP="001D2776">
      <w:pPr>
        <w:pStyle w:val="1"/>
        <w:kinsoku/>
        <w:rPr>
          <w:del w:id="2164" w:author="168" w:date="2026-05-28T13:32:00Z"/>
          <w:rFonts w:ascii="仿宋" w:eastAsia="仿宋" w:hAnsi="仿宋" w:cs="仿宋"/>
          <w:color w:val="000000" w:themeColor="text1"/>
          <w:spacing w:val="4"/>
          <w:sz w:val="30"/>
          <w:szCs w:val="30"/>
        </w:rPr>
        <w:pPrChange w:id="2165" w:author="168" w:date="2026-05-28T13:32:00Z">
          <w:pPr>
            <w:kinsoku/>
            <w:adjustRightInd/>
          </w:pPr>
        </w:pPrChange>
      </w:pPr>
    </w:p>
    <w:p w:rsidR="00E57E1B" w:rsidDel="001D2776" w:rsidRDefault="00E57E1B" w:rsidP="001D2776">
      <w:pPr>
        <w:pStyle w:val="1"/>
        <w:kinsoku/>
        <w:rPr>
          <w:del w:id="2166" w:author="168" w:date="2026-05-28T13:32:00Z"/>
          <w:color w:val="000000" w:themeColor="text1"/>
        </w:rPr>
        <w:pPrChange w:id="2167" w:author="168" w:date="2026-05-28T13:32:00Z">
          <w:pPr>
            <w:kinsoku/>
          </w:pPr>
        </w:pPrChange>
      </w:pPr>
    </w:p>
    <w:p w:rsidR="00E57E1B" w:rsidDel="001D2776" w:rsidRDefault="00E57E1B" w:rsidP="001D2776">
      <w:pPr>
        <w:pStyle w:val="1"/>
        <w:kinsoku/>
        <w:rPr>
          <w:del w:id="2168" w:author="168" w:date="2026-05-28T13:32:00Z"/>
          <w:rFonts w:ascii="仿宋" w:eastAsia="仿宋" w:hAnsi="仿宋" w:cs="仿宋"/>
          <w:color w:val="000000" w:themeColor="text1"/>
          <w:spacing w:val="4"/>
          <w:sz w:val="30"/>
          <w:szCs w:val="30"/>
        </w:rPr>
        <w:pPrChange w:id="2169"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70" w:author="168" w:date="2026-05-28T13:32:00Z"/>
          <w:rFonts w:ascii="仿宋" w:eastAsia="仿宋" w:hAnsi="仿宋" w:cs="仿宋"/>
          <w:color w:val="000000" w:themeColor="text1"/>
          <w:spacing w:val="4"/>
          <w:sz w:val="30"/>
          <w:szCs w:val="30"/>
        </w:rPr>
        <w:pPrChange w:id="2171"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72" w:author="168" w:date="2026-05-28T13:32:00Z"/>
          <w:rFonts w:ascii="仿宋" w:eastAsia="仿宋" w:hAnsi="仿宋" w:cs="仿宋"/>
          <w:color w:val="000000" w:themeColor="text1"/>
          <w:spacing w:val="4"/>
          <w:sz w:val="30"/>
          <w:szCs w:val="30"/>
        </w:rPr>
        <w:pPrChange w:id="2173"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74" w:author="168" w:date="2026-05-28T13:32:00Z"/>
          <w:rFonts w:ascii="仿宋" w:eastAsia="仿宋" w:hAnsi="仿宋" w:cs="仿宋"/>
          <w:color w:val="000000" w:themeColor="text1"/>
          <w:spacing w:val="4"/>
          <w:sz w:val="30"/>
          <w:szCs w:val="30"/>
        </w:rPr>
        <w:pPrChange w:id="2175"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76" w:author="168" w:date="2026-05-28T13:32:00Z"/>
          <w:rFonts w:ascii="仿宋" w:eastAsia="仿宋" w:hAnsi="仿宋" w:cs="仿宋"/>
          <w:color w:val="000000" w:themeColor="text1"/>
          <w:spacing w:val="4"/>
          <w:sz w:val="30"/>
          <w:szCs w:val="30"/>
        </w:rPr>
        <w:pPrChange w:id="2177"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78" w:author="168" w:date="2026-05-28T13:32:00Z"/>
          <w:rFonts w:ascii="仿宋" w:eastAsia="仿宋" w:hAnsi="仿宋" w:cs="仿宋"/>
          <w:color w:val="000000" w:themeColor="text1"/>
          <w:spacing w:val="4"/>
          <w:sz w:val="30"/>
          <w:szCs w:val="30"/>
        </w:rPr>
        <w:pPrChange w:id="2179" w:author="168" w:date="2026-05-28T13:32:00Z">
          <w:pPr>
            <w:kinsoku/>
            <w:wordWrap w:val="0"/>
            <w:topLinePunct/>
            <w:autoSpaceDE/>
            <w:autoSpaceDN/>
            <w:adjustRightInd/>
            <w:snapToGrid/>
            <w:ind w:firstLineChars="200" w:firstLine="608"/>
          </w:pPr>
        </w:pPrChange>
      </w:pPr>
    </w:p>
    <w:p w:rsidR="00E57E1B" w:rsidDel="001D2776" w:rsidRDefault="00E57E1B" w:rsidP="001D2776">
      <w:pPr>
        <w:pStyle w:val="1"/>
        <w:kinsoku/>
        <w:rPr>
          <w:del w:id="2180" w:author="168" w:date="2026-05-28T13:32:00Z"/>
          <w:rFonts w:ascii="宋体" w:hAnsi="宋体" w:cs="宋体"/>
          <w:color w:val="000000" w:themeColor="text1"/>
        </w:rPr>
        <w:pPrChange w:id="2181" w:author="168" w:date="2026-05-28T13:32:00Z">
          <w:pPr>
            <w:kinsoku/>
            <w:spacing w:line="360" w:lineRule="auto"/>
            <w:jc w:val="distribute"/>
          </w:pPr>
        </w:pPrChange>
      </w:pPr>
    </w:p>
    <w:p w:rsidR="00E57E1B" w:rsidDel="001D2776" w:rsidRDefault="00E57E1B" w:rsidP="001D2776">
      <w:pPr>
        <w:pStyle w:val="1"/>
        <w:kinsoku/>
        <w:rPr>
          <w:del w:id="2182" w:author="168" w:date="2026-05-28T13:32:00Z"/>
          <w:rFonts w:ascii="仿宋" w:eastAsia="仿宋" w:hAnsi="仿宋" w:cs="仿宋"/>
          <w:color w:val="000000" w:themeColor="text1"/>
          <w:spacing w:val="-1"/>
          <w:sz w:val="30"/>
          <w:szCs w:val="30"/>
          <w14:textOutline w14:w="5448" w14:cap="flat" w14:cmpd="sng" w14:algn="ctr">
            <w14:solidFill>
              <w14:srgbClr w14:val="000000"/>
            </w14:solidFill>
            <w14:prstDash w14:val="solid"/>
            <w14:miter w14:lim="0"/>
          </w14:textOutline>
        </w:rPr>
        <w:pPrChange w:id="2183" w:author="168" w:date="2026-05-28T13:32:00Z">
          <w:pPr>
            <w:kinsoku/>
            <w:adjustRightInd/>
            <w:ind w:firstLineChars="200" w:firstLine="598"/>
          </w:pPr>
        </w:pPrChange>
      </w:pPr>
    </w:p>
    <w:p w:rsidR="00E57E1B" w:rsidDel="001D2776" w:rsidRDefault="00E57E1B" w:rsidP="001D2776">
      <w:pPr>
        <w:pStyle w:val="1"/>
        <w:kinsoku/>
        <w:rPr>
          <w:del w:id="2184" w:author="168" w:date="2026-05-28T13:32:00Z"/>
          <w:rFonts w:ascii="宋体" w:hAnsi="宋体" w:cs="宋体"/>
          <w:b w:val="0"/>
          <w:bCs w:val="0"/>
          <w:color w:val="000000" w:themeColor="text1"/>
          <w:sz w:val="32"/>
          <w:szCs w:val="32"/>
          <w:lang w:val="zh-CN"/>
        </w:rPr>
        <w:pPrChange w:id="2185" w:author="168" w:date="2026-05-28T13:32:00Z">
          <w:pPr>
            <w:kinsoku/>
            <w:jc w:val="both"/>
          </w:pPr>
        </w:pPrChange>
      </w:pPr>
    </w:p>
    <w:p w:rsidR="00E57E1B" w:rsidDel="001D2776" w:rsidRDefault="00E57E1B" w:rsidP="001D2776">
      <w:pPr>
        <w:pStyle w:val="1"/>
        <w:kinsoku/>
        <w:rPr>
          <w:del w:id="2186" w:author="168" w:date="2026-05-28T13:32:00Z"/>
          <w:rFonts w:ascii="宋体" w:hAnsi="宋体" w:cs="宋体"/>
          <w:color w:val="000000" w:themeColor="text1"/>
          <w:spacing w:val="-1"/>
          <w14:textOutline w14:w="5448" w14:cap="flat" w14:cmpd="sng" w14:algn="ctr">
            <w14:solidFill>
              <w14:srgbClr w14:val="000000"/>
            </w14:solidFill>
            <w14:prstDash w14:val="solid"/>
            <w14:miter w14:lim="0"/>
          </w14:textOutline>
        </w:rPr>
        <w:pPrChange w:id="2187" w:author="168" w:date="2026-05-28T13:32:00Z">
          <w:pPr>
            <w:kinsoku/>
            <w:adjustRightInd/>
            <w:spacing w:before="1" w:line="218" w:lineRule="auto"/>
            <w:jc w:val="center"/>
          </w:pPr>
        </w:pPrChange>
      </w:pPr>
    </w:p>
    <w:p w:rsidR="00E57E1B" w:rsidDel="001D2776" w:rsidRDefault="00E57E1B" w:rsidP="001D2776">
      <w:pPr>
        <w:pStyle w:val="1"/>
        <w:kinsoku/>
        <w:rPr>
          <w:del w:id="2188" w:author="168" w:date="2026-05-28T13:32:00Z"/>
          <w:rFonts w:ascii="宋体" w:hAnsi="宋体" w:cs="宋体"/>
          <w:color w:val="000000" w:themeColor="text1"/>
          <w:spacing w:val="-1"/>
          <w14:textOutline w14:w="5448" w14:cap="flat" w14:cmpd="sng" w14:algn="ctr">
            <w14:solidFill>
              <w14:srgbClr w14:val="000000"/>
            </w14:solidFill>
            <w14:prstDash w14:val="solid"/>
            <w14:miter w14:lim="0"/>
          </w14:textOutline>
        </w:rPr>
        <w:sectPr w:rsidR="00E57E1B" w:rsidDel="001D2776">
          <w:headerReference w:type="default" r:id="rId17"/>
          <w:footerReference w:type="default" r:id="rId18"/>
          <w:pgSz w:w="11906" w:h="16838"/>
          <w:pgMar w:top="1440" w:right="1083" w:bottom="1440" w:left="1083" w:header="0" w:footer="935" w:gutter="0"/>
          <w:pgNumType w:fmt="numberInDash"/>
          <w:cols w:space="0"/>
        </w:sectPr>
        <w:pPrChange w:id="2189" w:author="168" w:date="2026-05-28T13:32:00Z">
          <w:pPr>
            <w:kinsoku/>
            <w:adjustRightInd/>
            <w:spacing w:before="1" w:line="218" w:lineRule="auto"/>
            <w:jc w:val="center"/>
          </w:pPr>
        </w:pPrChange>
      </w:pPr>
    </w:p>
    <w:p w:rsidR="00E57E1B" w:rsidDel="001D2776" w:rsidRDefault="00284216" w:rsidP="001D2776">
      <w:pPr>
        <w:pStyle w:val="1"/>
        <w:kinsoku/>
        <w:rPr>
          <w:del w:id="2190" w:author="168" w:date="2026-05-28T13:32:00Z"/>
          <w:rFonts w:ascii="黑体" w:hAnsi="黑体" w:cs="黑体"/>
          <w:color w:val="000000" w:themeColor="text1"/>
          <w:sz w:val="52"/>
          <w:szCs w:val="52"/>
        </w:rPr>
        <w:pPrChange w:id="2191" w:author="168" w:date="2026-05-28T13:32:00Z">
          <w:pPr>
            <w:kinsoku/>
            <w:wordWrap w:val="0"/>
            <w:topLinePunct/>
            <w:autoSpaceDE/>
            <w:autoSpaceDN/>
            <w:adjustRightInd/>
            <w:snapToGrid/>
            <w:jc w:val="center"/>
          </w:pPr>
        </w:pPrChange>
      </w:pPr>
      <w:del w:id="2192" w:author="168" w:date="2026-05-28T13:32:00Z">
        <w:r w:rsidDel="001D2776">
          <w:rPr>
            <w:rFonts w:ascii="黑体" w:hAnsi="黑体" w:cs="黑体" w:hint="eastAsia"/>
            <w:color w:val="000000" w:themeColor="text1"/>
            <w:spacing w:val="-4"/>
            <w:sz w:val="52"/>
            <w:szCs w:val="52"/>
            <w14:textOutline w14:w="8712" w14:cap="flat" w14:cmpd="sng" w14:algn="ctr">
              <w14:solidFill>
                <w14:srgbClr w14:val="000000"/>
              </w14:solidFill>
              <w14:prstDash w14:val="solid"/>
              <w14:miter w14:lim="0"/>
            </w14:textOutline>
          </w:rPr>
          <w:delText>小额交易货物类响应文件</w:delText>
        </w:r>
      </w:del>
    </w:p>
    <w:p w:rsidR="00E57E1B" w:rsidDel="001D2776" w:rsidRDefault="00284216" w:rsidP="001D2776">
      <w:pPr>
        <w:pStyle w:val="1"/>
        <w:kinsoku/>
        <w:rPr>
          <w:del w:id="2193" w:author="168" w:date="2026-05-28T13:32:00Z"/>
          <w:color w:val="000000" w:themeColor="text1"/>
        </w:rPr>
        <w:pPrChange w:id="2194" w:author="168" w:date="2026-05-28T13:32:00Z">
          <w:pPr>
            <w:kinsoku/>
            <w:jc w:val="center"/>
          </w:pPr>
        </w:pPrChange>
      </w:pPr>
      <w:del w:id="2195" w:author="168" w:date="2026-05-28T13:32:00Z">
        <w:r w:rsidDel="001D2776">
          <w:rPr>
            <w:rFonts w:hint="eastAsia"/>
            <w:color w:val="000000" w:themeColor="text1"/>
          </w:rPr>
          <w:delText>(</w:delText>
        </w:r>
        <w:r w:rsidDel="001D2776">
          <w:rPr>
            <w:rFonts w:hint="eastAsia"/>
            <w:color w:val="000000" w:themeColor="text1"/>
          </w:rPr>
          <w:delText>封面</w:delText>
        </w:r>
        <w:r w:rsidDel="001D2776">
          <w:rPr>
            <w:rFonts w:hint="eastAsia"/>
            <w:color w:val="000000" w:themeColor="text1"/>
          </w:rPr>
          <w:delText>)</w:delText>
        </w:r>
      </w:del>
    </w:p>
    <w:p w:rsidR="00E57E1B" w:rsidDel="001D2776" w:rsidRDefault="00E57E1B" w:rsidP="001D2776">
      <w:pPr>
        <w:pStyle w:val="1"/>
        <w:kinsoku/>
        <w:rPr>
          <w:del w:id="2196" w:author="168" w:date="2026-05-28T13:32:00Z"/>
          <w:color w:val="000000" w:themeColor="text1"/>
        </w:rPr>
        <w:pPrChange w:id="2197" w:author="168" w:date="2026-05-28T13:32:00Z">
          <w:pPr>
            <w:kinsoku/>
          </w:pPr>
        </w:pPrChange>
      </w:pPr>
    </w:p>
    <w:p w:rsidR="00E57E1B" w:rsidDel="001D2776" w:rsidRDefault="00E57E1B" w:rsidP="001D2776">
      <w:pPr>
        <w:pStyle w:val="1"/>
        <w:kinsoku/>
        <w:rPr>
          <w:del w:id="2198" w:author="168" w:date="2026-05-28T13:32:00Z"/>
          <w:color w:val="000000" w:themeColor="text1"/>
          <w:sz w:val="21"/>
        </w:rPr>
        <w:pPrChange w:id="2199" w:author="168" w:date="2026-05-28T13:32:00Z">
          <w:pPr>
            <w:kinsoku/>
            <w:wordWrap w:val="0"/>
            <w:topLinePunct/>
            <w:autoSpaceDE/>
            <w:autoSpaceDN/>
            <w:adjustRightInd/>
            <w:snapToGrid/>
          </w:pPr>
        </w:pPrChange>
      </w:pPr>
    </w:p>
    <w:p w:rsidR="00E57E1B" w:rsidDel="001D2776" w:rsidRDefault="00E57E1B" w:rsidP="001D2776">
      <w:pPr>
        <w:pStyle w:val="1"/>
        <w:kinsoku/>
        <w:rPr>
          <w:del w:id="2200" w:author="168" w:date="2026-05-28T13:32:00Z"/>
          <w:color w:val="000000" w:themeColor="text1"/>
          <w:sz w:val="21"/>
        </w:rPr>
        <w:pPrChange w:id="2201"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02" w:author="168" w:date="2026-05-28T13:32:00Z"/>
          <w:color w:val="000000" w:themeColor="text1"/>
          <w:sz w:val="21"/>
        </w:rPr>
        <w:pPrChange w:id="2203"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04" w:author="168" w:date="2026-05-28T13:32:00Z"/>
          <w:color w:val="000000" w:themeColor="text1"/>
          <w:sz w:val="21"/>
        </w:rPr>
        <w:pPrChange w:id="2205"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06" w:author="168" w:date="2026-05-28T13:32:00Z"/>
          <w:color w:val="000000" w:themeColor="text1"/>
          <w:sz w:val="21"/>
        </w:rPr>
        <w:pPrChange w:id="2207"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08" w:author="168" w:date="2026-05-28T13:32:00Z"/>
          <w:color w:val="000000" w:themeColor="text1"/>
          <w:sz w:val="21"/>
        </w:rPr>
        <w:pPrChange w:id="2209"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10" w:author="168" w:date="2026-05-28T13:32:00Z"/>
          <w:color w:val="000000" w:themeColor="text1"/>
          <w:sz w:val="21"/>
        </w:rPr>
        <w:pPrChange w:id="2211"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12" w:author="168" w:date="2026-05-28T13:32:00Z"/>
          <w:color w:val="000000" w:themeColor="text1"/>
          <w:sz w:val="21"/>
        </w:rPr>
        <w:pPrChange w:id="2213" w:author="168" w:date="2026-05-28T13:32:00Z">
          <w:pPr>
            <w:kinsoku/>
            <w:wordWrap w:val="0"/>
            <w:topLinePunct/>
            <w:autoSpaceDE/>
            <w:autoSpaceDN/>
            <w:adjustRightInd/>
            <w:snapToGrid/>
            <w:spacing w:line="580" w:lineRule="exact"/>
            <w:ind w:firstLineChars="200" w:firstLine="420"/>
          </w:pPr>
        </w:pPrChange>
      </w:pPr>
    </w:p>
    <w:p w:rsidR="00E57E1B" w:rsidDel="001D2776" w:rsidRDefault="00284216" w:rsidP="001D2776">
      <w:pPr>
        <w:pStyle w:val="1"/>
        <w:kinsoku/>
        <w:rPr>
          <w:del w:id="2214" w:author="168" w:date="2026-05-28T13:32:00Z"/>
          <w:color w:val="000000" w:themeColor="text1"/>
        </w:rPr>
        <w:pPrChange w:id="2215" w:author="168" w:date="2026-05-28T13:32:00Z">
          <w:pPr>
            <w:kinsoku/>
            <w:wordWrap w:val="0"/>
            <w:topLinePunct/>
            <w:autoSpaceDE/>
            <w:autoSpaceDN/>
            <w:adjustRightInd/>
            <w:snapToGrid/>
            <w:spacing w:beforeLines="100" w:before="240" w:afterLines="100" w:after="240" w:line="580" w:lineRule="exact"/>
            <w:ind w:firstLineChars="400" w:firstLine="1180"/>
          </w:pPr>
        </w:pPrChange>
      </w:pPr>
      <w:del w:id="2216" w:author="168" w:date="2026-05-28T13:32:00Z">
        <w:r w:rsidDel="001D2776">
          <w:rPr>
            <w:rFonts w:ascii="仿宋" w:eastAsia="仿宋" w:hAnsi="仿宋" w:cs="仿宋" w:hint="eastAsia"/>
            <w:color w:val="000000" w:themeColor="text1"/>
            <w:spacing w:val="-5"/>
            <w:sz w:val="30"/>
            <w:szCs w:val="30"/>
          </w:rPr>
          <w:delText>项目名称</w:delText>
        </w:r>
        <w:r w:rsidDel="001D2776">
          <w:rPr>
            <w:rFonts w:ascii="仿宋" w:eastAsia="仿宋" w:hAnsi="仿宋" w:cs="仿宋"/>
            <w:color w:val="000000" w:themeColor="text1"/>
            <w:spacing w:val="-5"/>
            <w:sz w:val="30"/>
            <w:szCs w:val="30"/>
          </w:rPr>
          <w:delText>：</w:delText>
        </w:r>
        <w:r w:rsidDel="001D2776">
          <w:rPr>
            <w:rFonts w:ascii="仿宋" w:eastAsia="仿宋" w:hAnsi="仿宋" w:cs="仿宋"/>
            <w:color w:val="000000" w:themeColor="text1"/>
            <w:sz w:val="30"/>
            <w:szCs w:val="30"/>
            <w:u w:val="single"/>
          </w:rPr>
          <w:delText xml:space="preserve">              </w:delText>
        </w:r>
        <w:r w:rsidDel="001D2776">
          <w:rPr>
            <w:rFonts w:ascii="仿宋" w:eastAsia="仿宋" w:hAnsi="仿宋" w:cs="仿宋" w:hint="eastAsia"/>
            <w:color w:val="000000" w:themeColor="text1"/>
            <w:sz w:val="30"/>
            <w:szCs w:val="30"/>
            <w:u w:val="single"/>
          </w:rPr>
          <w:delText xml:space="preserve">    </w:delText>
        </w:r>
        <w:r w:rsidDel="001D2776">
          <w:rPr>
            <w:rFonts w:ascii="仿宋" w:eastAsia="仿宋" w:hAnsi="仿宋" w:cs="仿宋"/>
            <w:color w:val="000000" w:themeColor="text1"/>
            <w:sz w:val="30"/>
            <w:szCs w:val="30"/>
            <w:u w:val="single"/>
          </w:rPr>
          <w:delText xml:space="preserve">                     </w:delText>
        </w:r>
      </w:del>
    </w:p>
    <w:p w:rsidR="00E57E1B" w:rsidDel="001D2776" w:rsidRDefault="00284216" w:rsidP="001D2776">
      <w:pPr>
        <w:pStyle w:val="1"/>
        <w:kinsoku/>
        <w:rPr>
          <w:del w:id="2217" w:author="168" w:date="2026-05-28T13:32:00Z"/>
          <w:color w:val="000000" w:themeColor="text1"/>
          <w:sz w:val="21"/>
        </w:rPr>
        <w:pPrChange w:id="2218" w:author="168" w:date="2026-05-28T13:32:00Z">
          <w:pPr>
            <w:kinsoku/>
            <w:wordWrap w:val="0"/>
            <w:topLinePunct/>
            <w:autoSpaceDE/>
            <w:autoSpaceDN/>
            <w:adjustRightInd/>
            <w:snapToGrid/>
            <w:spacing w:beforeLines="100" w:before="240" w:afterLines="100" w:after="240" w:line="580" w:lineRule="exact"/>
            <w:ind w:firstLineChars="400" w:firstLine="1192"/>
          </w:pPr>
        </w:pPrChange>
      </w:pPr>
      <w:del w:id="2219" w:author="168" w:date="2026-05-28T13:32:00Z">
        <w:r w:rsidDel="001D2776">
          <w:rPr>
            <w:rFonts w:ascii="仿宋" w:eastAsia="仿宋" w:hAnsi="仿宋" w:cs="仿宋" w:hint="eastAsia"/>
            <w:color w:val="000000" w:themeColor="text1"/>
            <w:spacing w:val="-2"/>
            <w:sz w:val="30"/>
            <w:szCs w:val="30"/>
          </w:rPr>
          <w:delText>供应商</w:delText>
        </w:r>
        <w:r w:rsidDel="001D2776">
          <w:rPr>
            <w:rFonts w:ascii="仿宋" w:eastAsia="仿宋" w:hAnsi="仿宋" w:cs="仿宋"/>
            <w:color w:val="000000" w:themeColor="text1"/>
            <w:spacing w:val="-2"/>
            <w:sz w:val="30"/>
            <w:szCs w:val="30"/>
          </w:rPr>
          <w:delText>：</w:delText>
        </w:r>
        <w:r w:rsidDel="001D2776">
          <w:rPr>
            <w:rFonts w:ascii="仿宋" w:eastAsia="仿宋" w:hAnsi="仿宋" w:cs="仿宋"/>
            <w:color w:val="000000" w:themeColor="text1"/>
            <w:spacing w:val="-2"/>
            <w:sz w:val="30"/>
            <w:szCs w:val="30"/>
            <w:u w:val="single"/>
          </w:rPr>
          <w:delText xml:space="preserve">              </w:delText>
        </w:r>
        <w:r w:rsidDel="001D2776">
          <w:rPr>
            <w:rFonts w:ascii="仿宋" w:eastAsia="仿宋" w:hAnsi="仿宋" w:cs="仿宋"/>
            <w:color w:val="000000" w:themeColor="text1"/>
            <w:spacing w:val="-1"/>
            <w:sz w:val="30"/>
            <w:szCs w:val="30"/>
            <w:u w:val="single"/>
          </w:rPr>
          <w:delText xml:space="preserve">    </w:delText>
        </w:r>
        <w:r w:rsidDel="001D2776">
          <w:rPr>
            <w:rFonts w:ascii="仿宋" w:eastAsia="仿宋" w:hAnsi="仿宋" w:cs="仿宋" w:hint="eastAsia"/>
            <w:color w:val="000000" w:themeColor="text1"/>
            <w:spacing w:val="-1"/>
            <w:sz w:val="30"/>
            <w:szCs w:val="30"/>
            <w:u w:val="single"/>
          </w:rPr>
          <w:delText xml:space="preserve">         </w:delText>
        </w:r>
        <w:r w:rsidDel="001D2776">
          <w:rPr>
            <w:rFonts w:ascii="仿宋" w:eastAsia="仿宋" w:hAnsi="仿宋" w:cs="仿宋"/>
            <w:color w:val="000000" w:themeColor="text1"/>
            <w:spacing w:val="-1"/>
            <w:sz w:val="30"/>
            <w:szCs w:val="30"/>
            <w:u w:val="single"/>
          </w:rPr>
          <w:delText>(</w:delText>
        </w:r>
        <w:r w:rsidDel="001D2776">
          <w:rPr>
            <w:rFonts w:ascii="仿宋" w:eastAsia="仿宋" w:hAnsi="仿宋" w:cs="仿宋"/>
            <w:color w:val="000000" w:themeColor="text1"/>
            <w:spacing w:val="-1"/>
            <w:sz w:val="30"/>
            <w:szCs w:val="30"/>
            <w:u w:val="single"/>
          </w:rPr>
          <w:delText>单位盖章</w:delText>
        </w:r>
        <w:r w:rsidDel="001D2776">
          <w:rPr>
            <w:rFonts w:ascii="仿宋" w:eastAsia="仿宋" w:hAnsi="仿宋" w:cs="仿宋"/>
            <w:color w:val="000000" w:themeColor="text1"/>
            <w:spacing w:val="-1"/>
            <w:sz w:val="30"/>
            <w:szCs w:val="30"/>
            <w:u w:val="single"/>
          </w:rPr>
          <w:delText>)</w:delText>
        </w:r>
        <w:r w:rsidDel="001D2776">
          <w:rPr>
            <w:rFonts w:ascii="仿宋" w:eastAsia="仿宋" w:hAnsi="仿宋" w:cs="仿宋"/>
            <w:color w:val="000000" w:themeColor="text1"/>
            <w:sz w:val="30"/>
            <w:szCs w:val="30"/>
            <w:u w:val="single"/>
          </w:rPr>
          <w:delText xml:space="preserve"> </w:delText>
        </w:r>
      </w:del>
    </w:p>
    <w:p w:rsidR="00E57E1B" w:rsidDel="001D2776" w:rsidRDefault="00284216" w:rsidP="001D2776">
      <w:pPr>
        <w:pStyle w:val="1"/>
        <w:kinsoku/>
        <w:rPr>
          <w:del w:id="2220" w:author="168" w:date="2026-05-28T13:32:00Z"/>
          <w:rFonts w:ascii="仿宋" w:eastAsia="仿宋" w:hAnsi="仿宋" w:cs="仿宋"/>
          <w:color w:val="000000" w:themeColor="text1"/>
          <w:sz w:val="30"/>
          <w:szCs w:val="30"/>
        </w:rPr>
        <w:pPrChange w:id="2221" w:author="168" w:date="2026-05-28T13:32:00Z">
          <w:pPr>
            <w:kinsoku/>
            <w:wordWrap w:val="0"/>
            <w:topLinePunct/>
            <w:autoSpaceDE/>
            <w:autoSpaceDN/>
            <w:adjustRightInd/>
            <w:snapToGrid/>
            <w:spacing w:beforeLines="100" w:before="240" w:afterLines="100" w:after="240" w:line="580" w:lineRule="exact"/>
            <w:ind w:firstLineChars="400" w:firstLine="1184"/>
          </w:pPr>
        </w:pPrChange>
      </w:pPr>
      <w:del w:id="2222" w:author="168" w:date="2026-05-28T13:32:00Z">
        <w:r w:rsidDel="001D2776">
          <w:rPr>
            <w:rFonts w:ascii="仿宋" w:eastAsia="仿宋" w:hAnsi="仿宋" w:cs="仿宋"/>
            <w:color w:val="000000" w:themeColor="text1"/>
            <w:spacing w:val="-4"/>
            <w:sz w:val="30"/>
            <w:szCs w:val="30"/>
          </w:rPr>
          <w:delText>法定代</w:delText>
        </w:r>
        <w:r w:rsidDel="001D2776">
          <w:rPr>
            <w:rFonts w:ascii="仿宋" w:eastAsia="仿宋" w:hAnsi="仿宋" w:cs="仿宋"/>
            <w:color w:val="000000" w:themeColor="text1"/>
            <w:spacing w:val="-3"/>
            <w:sz w:val="30"/>
            <w:szCs w:val="30"/>
          </w:rPr>
          <w:delText>表</w:delText>
        </w:r>
        <w:r w:rsidDel="001D2776">
          <w:rPr>
            <w:rFonts w:ascii="仿宋" w:eastAsia="仿宋" w:hAnsi="仿宋" w:cs="仿宋"/>
            <w:color w:val="000000" w:themeColor="text1"/>
            <w:spacing w:val="-2"/>
            <w:sz w:val="30"/>
            <w:szCs w:val="30"/>
          </w:rPr>
          <w:delText>人</w:delText>
        </w:r>
        <w:r w:rsidDel="001D2776">
          <w:rPr>
            <w:rFonts w:ascii="仿宋" w:eastAsia="仿宋" w:hAnsi="仿宋" w:cs="仿宋" w:hint="eastAsia"/>
            <w:color w:val="000000" w:themeColor="text1"/>
            <w:spacing w:val="-2"/>
            <w:sz w:val="30"/>
            <w:szCs w:val="30"/>
          </w:rPr>
          <w:delText>或其委托代理人</w:delText>
        </w:r>
        <w:r w:rsidDel="001D2776">
          <w:rPr>
            <w:rFonts w:ascii="仿宋" w:eastAsia="仿宋" w:hAnsi="仿宋" w:cs="仿宋"/>
            <w:color w:val="000000" w:themeColor="text1"/>
            <w:spacing w:val="-2"/>
            <w:sz w:val="30"/>
            <w:szCs w:val="30"/>
          </w:rPr>
          <w:delText>：</w:delText>
        </w:r>
        <w:r w:rsidDel="001D2776">
          <w:rPr>
            <w:rFonts w:ascii="仿宋" w:eastAsia="仿宋" w:hAnsi="仿宋" w:cs="仿宋"/>
            <w:color w:val="000000" w:themeColor="text1"/>
            <w:spacing w:val="-2"/>
            <w:sz w:val="30"/>
            <w:szCs w:val="30"/>
            <w:u w:val="single"/>
          </w:rPr>
          <w:delText xml:space="preserve">    </w:delText>
        </w:r>
        <w:r w:rsidDel="001D2776">
          <w:rPr>
            <w:rFonts w:ascii="仿宋" w:eastAsia="仿宋" w:hAnsi="仿宋" w:cs="仿宋" w:hint="eastAsia"/>
            <w:color w:val="000000" w:themeColor="text1"/>
            <w:spacing w:val="-2"/>
            <w:sz w:val="30"/>
            <w:szCs w:val="30"/>
            <w:u w:val="single"/>
          </w:rPr>
          <w:delText xml:space="preserve">       </w:delText>
        </w:r>
        <w:r w:rsidDel="001D2776">
          <w:rPr>
            <w:rFonts w:ascii="仿宋" w:eastAsia="仿宋" w:hAnsi="仿宋" w:cs="仿宋"/>
            <w:color w:val="000000" w:themeColor="text1"/>
            <w:spacing w:val="-2"/>
            <w:sz w:val="30"/>
            <w:szCs w:val="30"/>
            <w:u w:val="single"/>
          </w:rPr>
          <w:delText>(</w:delText>
        </w:r>
        <w:r w:rsidDel="001D2776">
          <w:rPr>
            <w:rFonts w:ascii="仿宋" w:eastAsia="仿宋" w:hAnsi="仿宋" w:cs="仿宋" w:hint="eastAsia"/>
            <w:color w:val="000000" w:themeColor="text1"/>
            <w:spacing w:val="-2"/>
            <w:sz w:val="30"/>
            <w:szCs w:val="30"/>
            <w:u w:val="single"/>
          </w:rPr>
          <w:delText>签字或盖章</w:delText>
        </w:r>
        <w:r w:rsidDel="001D2776">
          <w:rPr>
            <w:rFonts w:ascii="仿宋" w:eastAsia="仿宋" w:hAnsi="仿宋" w:cs="仿宋"/>
            <w:color w:val="000000" w:themeColor="text1"/>
            <w:spacing w:val="-2"/>
            <w:sz w:val="30"/>
            <w:szCs w:val="30"/>
            <w:u w:val="single"/>
          </w:rPr>
          <w:delText>)</w:delText>
        </w:r>
        <w:r w:rsidDel="001D2776">
          <w:rPr>
            <w:rFonts w:ascii="仿宋" w:eastAsia="仿宋" w:hAnsi="仿宋" w:cs="仿宋"/>
            <w:color w:val="000000" w:themeColor="text1"/>
            <w:sz w:val="30"/>
            <w:szCs w:val="30"/>
            <w:u w:val="single"/>
          </w:rPr>
          <w:delText xml:space="preserve"> </w:delText>
        </w:r>
      </w:del>
    </w:p>
    <w:p w:rsidR="00E57E1B" w:rsidDel="001D2776" w:rsidRDefault="00E57E1B" w:rsidP="001D2776">
      <w:pPr>
        <w:pStyle w:val="1"/>
        <w:kinsoku/>
        <w:rPr>
          <w:del w:id="2223" w:author="168" w:date="2026-05-28T13:32:00Z"/>
          <w:color w:val="000000" w:themeColor="text1"/>
          <w:sz w:val="21"/>
        </w:rPr>
        <w:pPrChange w:id="2224"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25" w:author="168" w:date="2026-05-28T13:32:00Z"/>
          <w:color w:val="000000" w:themeColor="text1"/>
          <w:sz w:val="21"/>
        </w:rPr>
        <w:pPrChange w:id="2226"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27" w:author="168" w:date="2026-05-28T13:32:00Z"/>
          <w:color w:val="000000" w:themeColor="text1"/>
          <w:sz w:val="21"/>
        </w:rPr>
        <w:pPrChange w:id="2228"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29" w:author="168" w:date="2026-05-28T13:32:00Z"/>
          <w:color w:val="000000" w:themeColor="text1"/>
          <w:sz w:val="21"/>
        </w:rPr>
        <w:pPrChange w:id="2230"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31" w:author="168" w:date="2026-05-28T13:32:00Z"/>
          <w:color w:val="000000" w:themeColor="text1"/>
          <w:sz w:val="21"/>
        </w:rPr>
        <w:pPrChange w:id="2232"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33" w:author="168" w:date="2026-05-28T13:32:00Z"/>
          <w:color w:val="000000" w:themeColor="text1"/>
          <w:sz w:val="21"/>
        </w:rPr>
        <w:pPrChange w:id="2234" w:author="168" w:date="2026-05-28T13:32:00Z">
          <w:pPr>
            <w:kinsoku/>
            <w:wordWrap w:val="0"/>
            <w:topLinePunct/>
            <w:autoSpaceDE/>
            <w:autoSpaceDN/>
            <w:adjustRightInd/>
            <w:snapToGrid/>
            <w:ind w:firstLineChars="200" w:firstLine="420"/>
          </w:pPr>
        </w:pPrChange>
      </w:pPr>
    </w:p>
    <w:p w:rsidR="00E57E1B" w:rsidDel="001D2776" w:rsidRDefault="00E57E1B" w:rsidP="001D2776">
      <w:pPr>
        <w:pStyle w:val="1"/>
        <w:kinsoku/>
        <w:rPr>
          <w:del w:id="2235" w:author="168" w:date="2026-05-28T13:32:00Z"/>
          <w:color w:val="000000" w:themeColor="text1"/>
          <w:sz w:val="21"/>
        </w:rPr>
        <w:pPrChange w:id="2236" w:author="168" w:date="2026-05-28T13:32:00Z">
          <w:pPr>
            <w:kinsoku/>
            <w:wordWrap w:val="0"/>
            <w:topLinePunct/>
            <w:autoSpaceDE/>
            <w:autoSpaceDN/>
            <w:adjustRightInd/>
            <w:snapToGrid/>
            <w:ind w:firstLineChars="200" w:firstLine="420"/>
          </w:pPr>
        </w:pPrChange>
      </w:pPr>
    </w:p>
    <w:p w:rsidR="00E57E1B" w:rsidDel="001D2776" w:rsidRDefault="00284216" w:rsidP="001D2776">
      <w:pPr>
        <w:pStyle w:val="1"/>
        <w:kinsoku/>
        <w:rPr>
          <w:del w:id="2237" w:author="168" w:date="2026-05-28T13:32:00Z"/>
          <w:rFonts w:ascii="仿宋" w:eastAsia="仿宋" w:hAnsi="仿宋" w:cs="仿宋"/>
          <w:color w:val="000000" w:themeColor="text1"/>
          <w:sz w:val="30"/>
          <w:szCs w:val="30"/>
        </w:rPr>
        <w:pPrChange w:id="2238" w:author="168" w:date="2026-05-28T13:32:00Z">
          <w:pPr>
            <w:kinsoku/>
            <w:wordWrap w:val="0"/>
            <w:topLinePunct/>
            <w:autoSpaceDE/>
            <w:autoSpaceDN/>
            <w:adjustRightInd/>
            <w:snapToGrid/>
            <w:ind w:firstLineChars="200" w:firstLine="586"/>
            <w:jc w:val="center"/>
          </w:pPr>
        </w:pPrChange>
      </w:pPr>
      <w:del w:id="2239" w:author="168" w:date="2026-05-28T13:32:00Z">
        <w:r w:rsidDel="001D2776">
          <w:rPr>
            <w:rFonts w:ascii="仿宋" w:eastAsia="仿宋" w:hAnsi="仿宋" w:cs="仿宋"/>
            <w:color w:val="000000" w:themeColor="text1"/>
            <w:spacing w:val="-7"/>
            <w:sz w:val="30"/>
            <w:szCs w:val="30"/>
          </w:rPr>
          <w:delText>日期：</w:delText>
        </w:r>
        <w:r w:rsidDel="001D2776">
          <w:rPr>
            <w:rFonts w:ascii="仿宋" w:eastAsia="仿宋" w:hAnsi="仿宋" w:cs="仿宋"/>
            <w:color w:val="000000" w:themeColor="text1"/>
            <w:spacing w:val="-7"/>
            <w:sz w:val="30"/>
            <w:szCs w:val="30"/>
          </w:rPr>
          <w:delText xml:space="preserve">      </w:delText>
        </w:r>
        <w:r w:rsidDel="001D2776">
          <w:rPr>
            <w:rFonts w:ascii="仿宋" w:eastAsia="仿宋" w:hAnsi="仿宋" w:cs="仿宋"/>
            <w:color w:val="000000" w:themeColor="text1"/>
            <w:spacing w:val="-7"/>
            <w:sz w:val="30"/>
            <w:szCs w:val="30"/>
          </w:rPr>
          <w:delText>年</w:delText>
        </w:r>
        <w:r w:rsidDel="001D2776">
          <w:rPr>
            <w:rFonts w:ascii="仿宋" w:eastAsia="仿宋" w:hAnsi="仿宋" w:cs="仿宋"/>
            <w:color w:val="000000" w:themeColor="text1"/>
            <w:spacing w:val="-7"/>
            <w:sz w:val="30"/>
            <w:szCs w:val="30"/>
          </w:rPr>
          <w:delText xml:space="preserve">     </w:delText>
        </w:r>
        <w:r w:rsidDel="001D2776">
          <w:rPr>
            <w:rFonts w:ascii="仿宋" w:eastAsia="仿宋" w:hAnsi="仿宋" w:cs="仿宋"/>
            <w:color w:val="000000" w:themeColor="text1"/>
            <w:spacing w:val="-7"/>
            <w:sz w:val="30"/>
            <w:szCs w:val="30"/>
          </w:rPr>
          <w:delText>月</w:delText>
        </w:r>
        <w:r w:rsidDel="001D2776">
          <w:rPr>
            <w:rFonts w:ascii="仿宋" w:eastAsia="仿宋" w:hAnsi="仿宋" w:cs="仿宋"/>
            <w:color w:val="000000" w:themeColor="text1"/>
            <w:spacing w:val="-7"/>
            <w:sz w:val="30"/>
            <w:szCs w:val="30"/>
          </w:rPr>
          <w:delText xml:space="preserve">     </w:delText>
        </w:r>
        <w:r w:rsidDel="001D2776">
          <w:rPr>
            <w:rFonts w:ascii="仿宋" w:eastAsia="仿宋" w:hAnsi="仿宋" w:cs="仿宋"/>
            <w:color w:val="000000" w:themeColor="text1"/>
            <w:spacing w:val="-5"/>
            <w:sz w:val="30"/>
            <w:szCs w:val="30"/>
          </w:rPr>
          <w:delText>日</w:delText>
        </w:r>
      </w:del>
    </w:p>
    <w:p w:rsidR="00E57E1B" w:rsidDel="001D2776" w:rsidRDefault="00E57E1B" w:rsidP="001D2776">
      <w:pPr>
        <w:pStyle w:val="1"/>
        <w:kinsoku/>
        <w:rPr>
          <w:del w:id="2240" w:author="168" w:date="2026-05-28T13:32:00Z"/>
          <w:rFonts w:ascii="宋体" w:hAnsi="宋体" w:cs="宋体"/>
          <w:color w:val="000000" w:themeColor="text1"/>
          <w:spacing w:val="-1"/>
          <w14:textOutline w14:w="5448" w14:cap="flat" w14:cmpd="sng" w14:algn="ctr">
            <w14:solidFill>
              <w14:srgbClr w14:val="000000"/>
            </w14:solidFill>
            <w14:prstDash w14:val="solid"/>
            <w14:miter w14:lim="0"/>
          </w14:textOutline>
        </w:rPr>
        <w:sectPr w:rsidR="00E57E1B" w:rsidDel="001D2776">
          <w:pgSz w:w="11906" w:h="16838"/>
          <w:pgMar w:top="1440" w:right="1083" w:bottom="1440" w:left="1083" w:header="0" w:footer="935" w:gutter="0"/>
          <w:pgNumType w:fmt="numberInDash"/>
          <w:cols w:space="0"/>
        </w:sectPr>
        <w:pPrChange w:id="2241" w:author="168" w:date="2026-05-28T13:32:00Z">
          <w:pPr>
            <w:kinsoku/>
            <w:adjustRightInd/>
            <w:spacing w:before="1" w:line="218" w:lineRule="auto"/>
            <w:jc w:val="center"/>
          </w:pPr>
        </w:pPrChange>
      </w:pPr>
    </w:p>
    <w:p w:rsidR="00E57E1B" w:rsidDel="001D2776" w:rsidRDefault="00284216" w:rsidP="001D2776">
      <w:pPr>
        <w:pStyle w:val="1"/>
        <w:kinsoku/>
        <w:rPr>
          <w:del w:id="2242" w:author="168" w:date="2026-05-28T13:32:00Z"/>
          <w:color w:val="000000" w:themeColor="text1"/>
        </w:rPr>
        <w:pPrChange w:id="2243" w:author="168" w:date="2026-05-28T13:32:00Z">
          <w:pPr>
            <w:kinsoku/>
          </w:pPr>
        </w:pPrChange>
      </w:pPr>
      <w:del w:id="2244" w:author="168" w:date="2026-05-28T13:32:00Z">
        <w:r w:rsidDel="001D2776">
          <w:rPr>
            <w:rFonts w:hint="eastAsia"/>
            <w:color w:val="000000" w:themeColor="text1"/>
          </w:rPr>
          <w:delText>格式</w:delText>
        </w:r>
        <w:r w:rsidDel="001D2776">
          <w:rPr>
            <w:rFonts w:hint="eastAsia"/>
            <w:color w:val="000000" w:themeColor="text1"/>
          </w:rPr>
          <w:delText>1</w:delText>
        </w:r>
      </w:del>
    </w:p>
    <w:p w:rsidR="00E57E1B" w:rsidDel="001D2776" w:rsidRDefault="00284216" w:rsidP="001D2776">
      <w:pPr>
        <w:pStyle w:val="1"/>
        <w:kinsoku/>
        <w:rPr>
          <w:del w:id="2245" w:author="168" w:date="2026-05-28T13:32:00Z"/>
          <w:color w:val="000000" w:themeColor="text1"/>
        </w:rPr>
        <w:pPrChange w:id="2246" w:author="168" w:date="2026-05-28T13:32:00Z">
          <w:pPr>
            <w:pStyle w:val="2"/>
            <w:kinsoku/>
          </w:pPr>
        </w:pPrChange>
      </w:pPr>
      <w:del w:id="2247" w:author="168" w:date="2026-05-28T13:32:00Z">
        <w:r w:rsidDel="001D2776">
          <w:rPr>
            <w:rFonts w:hint="eastAsia"/>
            <w:color w:val="000000" w:themeColor="text1"/>
          </w:rPr>
          <w:delText>响应函</w:delText>
        </w:r>
      </w:del>
    </w:p>
    <w:p w:rsidR="00E57E1B" w:rsidDel="001D2776" w:rsidRDefault="00E57E1B" w:rsidP="001D2776">
      <w:pPr>
        <w:pStyle w:val="1"/>
        <w:kinsoku/>
        <w:rPr>
          <w:del w:id="2248" w:author="168" w:date="2026-05-28T13:32:00Z"/>
          <w:color w:val="000000" w:themeColor="text1"/>
          <w:sz w:val="21"/>
        </w:rPr>
        <w:pPrChange w:id="2249" w:author="168" w:date="2026-05-28T13:32:00Z">
          <w:pPr>
            <w:kinsoku/>
            <w:wordWrap w:val="0"/>
            <w:topLinePunct/>
            <w:autoSpaceDE/>
            <w:autoSpaceDN/>
            <w:adjustRightInd/>
            <w:snapToGrid/>
            <w:ind w:firstLineChars="200" w:firstLine="420"/>
          </w:pPr>
        </w:pPrChange>
      </w:pPr>
    </w:p>
    <w:p w:rsidR="00E57E1B" w:rsidDel="001D2776" w:rsidRDefault="00284216" w:rsidP="001D2776">
      <w:pPr>
        <w:pStyle w:val="1"/>
        <w:kinsoku/>
        <w:rPr>
          <w:del w:id="2250" w:author="168" w:date="2026-05-28T13:32:00Z"/>
          <w:rFonts w:ascii="宋体" w:hAnsi="宋体" w:cs="宋体"/>
          <w:color w:val="000000" w:themeColor="text1"/>
        </w:rPr>
        <w:pPrChange w:id="2251" w:author="168" w:date="2026-05-28T13:32:00Z">
          <w:pPr>
            <w:kinsoku/>
            <w:spacing w:line="308" w:lineRule="auto"/>
          </w:pPr>
        </w:pPrChange>
      </w:pPr>
      <w:del w:id="2252" w:author="168" w:date="2026-05-28T13:32:00Z">
        <w:r w:rsidDel="001D2776">
          <w:rPr>
            <w:rFonts w:ascii="宋体" w:hAnsi="宋体" w:cs="宋体" w:hint="eastAsia"/>
            <w:color w:val="000000" w:themeColor="text1"/>
          </w:rPr>
          <w:delText>(</w:delText>
        </w:r>
        <w:r w:rsidDel="001D2776">
          <w:rPr>
            <w:rFonts w:ascii="宋体" w:hAnsi="宋体" w:cs="宋体" w:hint="eastAsia"/>
            <w:color w:val="000000" w:themeColor="text1"/>
          </w:rPr>
          <w:delText>采购人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采购代理机构</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253" w:author="168" w:date="2026-05-28T13:32:00Z"/>
          <w:rFonts w:ascii="宋体" w:hAnsi="宋体" w:cs="宋体"/>
          <w:color w:val="000000" w:themeColor="text1"/>
        </w:rPr>
        <w:pPrChange w:id="2254" w:author="168" w:date="2026-05-28T13:32:00Z">
          <w:pPr>
            <w:kinsoku/>
            <w:spacing w:line="308" w:lineRule="auto"/>
            <w:ind w:firstLineChars="200" w:firstLine="480"/>
          </w:pPr>
        </w:pPrChange>
      </w:pPr>
      <w:del w:id="2255" w:author="168" w:date="2026-05-28T13:32:00Z">
        <w:r w:rsidDel="001D2776">
          <w:rPr>
            <w:rFonts w:ascii="宋体" w:hAnsi="宋体" w:cs="宋体" w:hint="eastAsia"/>
            <w:color w:val="000000" w:themeColor="text1"/>
          </w:rPr>
          <w:delText>我方参加你方组织的</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办案案卷电子一体化存档项目【项目编号：】</w:delText>
        </w:r>
        <w:r w:rsidDel="001D2776">
          <w:rPr>
            <w:rFonts w:ascii="宋体" w:hAnsi="宋体" w:cs="宋体" w:hint="eastAsia"/>
            <w:color w:val="000000" w:themeColor="text1"/>
          </w:rPr>
          <w:delText>交易的有关活动，并对此项目进行响应。为此：</w:delText>
        </w:r>
      </w:del>
    </w:p>
    <w:p w:rsidR="00E57E1B" w:rsidDel="001D2776" w:rsidRDefault="00284216" w:rsidP="001D2776">
      <w:pPr>
        <w:pStyle w:val="1"/>
        <w:kinsoku/>
        <w:rPr>
          <w:del w:id="2256" w:author="168" w:date="2026-05-28T13:32:00Z"/>
          <w:rFonts w:ascii="宋体" w:hAnsi="宋体" w:cs="宋体"/>
          <w:color w:val="000000" w:themeColor="text1"/>
        </w:rPr>
        <w:pPrChange w:id="2257" w:author="168" w:date="2026-05-28T13:32:00Z">
          <w:pPr>
            <w:kinsoku/>
            <w:spacing w:line="308" w:lineRule="auto"/>
            <w:ind w:firstLineChars="200" w:firstLine="480"/>
          </w:pPr>
        </w:pPrChange>
      </w:pPr>
      <w:del w:id="2258"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、我方承诺交易有效期从提交响应文件的截止之日起</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天</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不少于</w:delText>
        </w:r>
        <w:r w:rsidDel="001D2776">
          <w:rPr>
            <w:rFonts w:ascii="宋体" w:hAnsi="宋体" w:cs="宋体" w:hint="eastAsia"/>
            <w:color w:val="000000" w:themeColor="text1"/>
          </w:rPr>
          <w:delText>90</w:delText>
        </w:r>
        <w:r w:rsidDel="001D2776">
          <w:rPr>
            <w:rFonts w:ascii="宋体" w:hAnsi="宋体" w:cs="宋体" w:hint="eastAsia"/>
            <w:color w:val="000000" w:themeColor="text1"/>
          </w:rPr>
          <w:delText>天</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，本响应文件在交易有效期满之前均具有约束力。</w:delText>
        </w:r>
      </w:del>
    </w:p>
    <w:p w:rsidR="00E57E1B" w:rsidDel="001D2776" w:rsidRDefault="00284216" w:rsidP="001D2776">
      <w:pPr>
        <w:pStyle w:val="1"/>
        <w:kinsoku/>
        <w:rPr>
          <w:del w:id="2259" w:author="168" w:date="2026-05-28T13:32:00Z"/>
          <w:rFonts w:ascii="宋体" w:hAnsi="宋体" w:cs="宋体"/>
          <w:color w:val="000000" w:themeColor="text1"/>
        </w:rPr>
        <w:pPrChange w:id="2260" w:author="168" w:date="2026-05-28T13:32:00Z">
          <w:pPr>
            <w:kinsoku/>
            <w:spacing w:line="308" w:lineRule="auto"/>
            <w:ind w:firstLineChars="200" w:firstLine="480"/>
          </w:pPr>
        </w:pPrChange>
      </w:pPr>
      <w:del w:id="2261"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、我方的响应文件包括以下内容：</w:delText>
        </w:r>
      </w:del>
    </w:p>
    <w:p w:rsidR="00E57E1B" w:rsidDel="001D2776" w:rsidRDefault="00284216" w:rsidP="001D2776">
      <w:pPr>
        <w:pStyle w:val="1"/>
        <w:kinsoku/>
        <w:rPr>
          <w:del w:id="2262" w:author="168" w:date="2026-05-28T13:32:00Z"/>
          <w:rFonts w:ascii="宋体" w:hAnsi="宋体" w:cs="宋体"/>
          <w:color w:val="000000" w:themeColor="text1"/>
        </w:rPr>
        <w:pPrChange w:id="2263" w:author="168" w:date="2026-05-28T13:32:00Z">
          <w:pPr>
            <w:kinsoku/>
            <w:spacing w:line="308" w:lineRule="auto"/>
            <w:ind w:firstLineChars="300" w:firstLine="720"/>
          </w:pPr>
        </w:pPrChange>
      </w:pPr>
      <w:del w:id="2264" w:author="168" w:date="2026-05-28T13:32:00Z">
        <w:r w:rsidDel="001D2776">
          <w:rPr>
            <w:rFonts w:ascii="宋体" w:hAnsi="宋体" w:cs="宋体" w:hint="eastAsia"/>
            <w:color w:val="000000" w:themeColor="text1"/>
          </w:rPr>
          <w:delText>2.1</w:delText>
        </w:r>
        <w:r w:rsidDel="001D2776">
          <w:rPr>
            <w:rFonts w:ascii="宋体" w:hAnsi="宋体" w:cs="宋体" w:hint="eastAsia"/>
            <w:color w:val="000000" w:themeColor="text1"/>
          </w:rPr>
          <w:delText>资信文件：</w:delText>
        </w:r>
      </w:del>
    </w:p>
    <w:p w:rsidR="00E57E1B" w:rsidDel="001D2776" w:rsidRDefault="00284216" w:rsidP="001D2776">
      <w:pPr>
        <w:pStyle w:val="1"/>
        <w:kinsoku/>
        <w:rPr>
          <w:del w:id="2265" w:author="168" w:date="2026-05-28T13:32:00Z"/>
          <w:rFonts w:ascii="宋体" w:hAnsi="宋体" w:cs="宋体"/>
          <w:color w:val="000000" w:themeColor="text1"/>
        </w:rPr>
        <w:pPrChange w:id="2266" w:author="168" w:date="2026-05-28T13:32:00Z">
          <w:pPr>
            <w:kinsoku/>
            <w:spacing w:line="308" w:lineRule="auto"/>
            <w:ind w:firstLineChars="350" w:firstLine="840"/>
          </w:pPr>
        </w:pPrChange>
      </w:pPr>
      <w:del w:id="2267" w:author="168" w:date="2026-05-28T13:32:00Z">
        <w:r w:rsidDel="001D2776">
          <w:rPr>
            <w:rFonts w:ascii="宋体" w:hAnsi="宋体" w:cs="宋体" w:hint="eastAsia"/>
            <w:color w:val="000000" w:themeColor="text1"/>
          </w:rPr>
          <w:delText>2.1.1</w:delText>
        </w:r>
        <w:r w:rsidDel="001D2776">
          <w:rPr>
            <w:rFonts w:ascii="宋体" w:hAnsi="宋体" w:cs="宋体" w:hint="eastAsia"/>
            <w:color w:val="000000" w:themeColor="text1"/>
          </w:rPr>
          <w:delText>响应函；</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2268" w:author="168" w:date="2026-05-28T13:32:00Z"/>
          <w:rFonts w:ascii="宋体" w:hAnsi="宋体" w:cs="宋体"/>
          <w:color w:val="000000" w:themeColor="text1"/>
        </w:rPr>
        <w:pPrChange w:id="2269" w:author="168" w:date="2026-05-28T13:32:00Z">
          <w:pPr>
            <w:kinsoku/>
            <w:spacing w:line="308" w:lineRule="auto"/>
            <w:ind w:firstLineChars="350" w:firstLine="840"/>
          </w:pPr>
        </w:pPrChange>
      </w:pPr>
      <w:del w:id="2270" w:author="168" w:date="2026-05-28T13:32:00Z">
        <w:r w:rsidDel="001D2776">
          <w:rPr>
            <w:rFonts w:ascii="宋体" w:hAnsi="宋体" w:cs="宋体" w:hint="eastAsia"/>
            <w:color w:val="000000" w:themeColor="text1"/>
          </w:rPr>
          <w:delText>2.1.2</w:delText>
        </w:r>
        <w:r w:rsidDel="001D2776">
          <w:rPr>
            <w:rFonts w:ascii="宋体" w:hAnsi="宋体" w:cs="宋体" w:hint="eastAsia"/>
            <w:color w:val="000000" w:themeColor="text1"/>
          </w:rPr>
          <w:delText>授权委托书或法定代表人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单位负责人、自然人本人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身份证明；</w:delText>
        </w:r>
      </w:del>
    </w:p>
    <w:p w:rsidR="00E57E1B" w:rsidDel="001D2776" w:rsidRDefault="00284216" w:rsidP="001D2776">
      <w:pPr>
        <w:pStyle w:val="1"/>
        <w:kinsoku/>
        <w:rPr>
          <w:del w:id="2271" w:author="168" w:date="2026-05-28T13:32:00Z"/>
          <w:rFonts w:ascii="宋体" w:hAnsi="宋体" w:cs="宋体"/>
          <w:color w:val="000000" w:themeColor="text1"/>
        </w:rPr>
        <w:pPrChange w:id="2272" w:author="168" w:date="2026-05-28T13:32:00Z">
          <w:pPr>
            <w:kinsoku/>
            <w:spacing w:line="308" w:lineRule="auto"/>
            <w:ind w:firstLineChars="350" w:firstLine="840"/>
          </w:pPr>
        </w:pPrChange>
      </w:pPr>
      <w:del w:id="2273" w:author="168" w:date="2026-05-28T13:32:00Z">
        <w:r w:rsidDel="001D2776">
          <w:rPr>
            <w:rFonts w:ascii="宋体" w:hAnsi="宋体" w:cs="宋体" w:hint="eastAsia"/>
            <w:color w:val="000000" w:themeColor="text1"/>
          </w:rPr>
          <w:delText>2.1.3</w:delText>
        </w:r>
        <w:r w:rsidDel="001D2776">
          <w:rPr>
            <w:rFonts w:ascii="宋体" w:hAnsi="宋体" w:cs="宋体" w:hint="eastAsia"/>
            <w:color w:val="000000" w:themeColor="text1"/>
          </w:rPr>
          <w:delText>诚信承诺书；</w:delText>
        </w:r>
      </w:del>
    </w:p>
    <w:p w:rsidR="00E57E1B" w:rsidDel="001D2776" w:rsidRDefault="00284216" w:rsidP="001D2776">
      <w:pPr>
        <w:pStyle w:val="1"/>
        <w:kinsoku/>
        <w:rPr>
          <w:del w:id="2274" w:author="168" w:date="2026-05-28T13:32:00Z"/>
          <w:rFonts w:ascii="宋体" w:hAnsi="宋体" w:cs="宋体"/>
          <w:color w:val="000000" w:themeColor="text1"/>
        </w:rPr>
        <w:pPrChange w:id="2275" w:author="168" w:date="2026-05-28T13:32:00Z">
          <w:pPr>
            <w:kinsoku/>
            <w:spacing w:line="308" w:lineRule="auto"/>
            <w:ind w:firstLineChars="350" w:firstLine="840"/>
          </w:pPr>
        </w:pPrChange>
      </w:pPr>
      <w:del w:id="2276" w:author="168" w:date="2026-05-28T13:32:00Z">
        <w:r w:rsidDel="001D2776">
          <w:rPr>
            <w:rFonts w:ascii="宋体" w:hAnsi="宋体" w:cs="宋体" w:hint="eastAsia"/>
            <w:color w:val="000000" w:themeColor="text1"/>
          </w:rPr>
          <w:delText>2.1.4</w:delText>
        </w:r>
        <w:r w:rsidDel="001D2776">
          <w:rPr>
            <w:rFonts w:ascii="宋体" w:hAnsi="宋体" w:cs="宋体" w:hint="eastAsia"/>
            <w:color w:val="000000" w:themeColor="text1"/>
          </w:rPr>
          <w:delText>联合体协议书</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277" w:author="168" w:date="2026-05-28T13:32:00Z"/>
          <w:rFonts w:ascii="宋体" w:hAnsi="宋体" w:cs="宋体"/>
          <w:color w:val="000000" w:themeColor="text1"/>
        </w:rPr>
        <w:pPrChange w:id="2278" w:author="168" w:date="2026-05-28T13:32:00Z">
          <w:pPr>
            <w:kinsoku/>
            <w:spacing w:line="308" w:lineRule="auto"/>
            <w:ind w:firstLineChars="350" w:firstLine="840"/>
          </w:pPr>
        </w:pPrChange>
      </w:pPr>
      <w:del w:id="2279" w:author="168" w:date="2026-05-28T13:32:00Z">
        <w:r w:rsidDel="001D2776">
          <w:rPr>
            <w:rFonts w:ascii="宋体" w:hAnsi="宋体" w:cs="宋体" w:hint="eastAsia"/>
            <w:color w:val="000000" w:themeColor="text1"/>
          </w:rPr>
          <w:delText>2.1.5</w:delText>
        </w:r>
        <w:r w:rsidDel="001D2776">
          <w:rPr>
            <w:rFonts w:ascii="宋体" w:hAnsi="宋体" w:cs="宋体" w:hint="eastAsia"/>
            <w:color w:val="000000" w:themeColor="text1"/>
          </w:rPr>
          <w:delText>落实优化营商环境政策需满足的资格要求</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280" w:author="168" w:date="2026-05-28T13:32:00Z"/>
          <w:rFonts w:ascii="宋体" w:hAnsi="宋体" w:cs="宋体"/>
          <w:color w:val="000000" w:themeColor="text1"/>
        </w:rPr>
        <w:pPrChange w:id="2281" w:author="168" w:date="2026-05-28T13:32:00Z">
          <w:pPr>
            <w:kinsoku/>
            <w:spacing w:line="308" w:lineRule="auto"/>
            <w:ind w:firstLineChars="350" w:firstLine="840"/>
          </w:pPr>
        </w:pPrChange>
      </w:pPr>
      <w:del w:id="2282" w:author="168" w:date="2026-05-28T13:32:00Z">
        <w:r w:rsidDel="001D2776">
          <w:rPr>
            <w:rFonts w:ascii="宋体" w:hAnsi="宋体" w:cs="宋体" w:hint="eastAsia"/>
            <w:color w:val="000000" w:themeColor="text1"/>
          </w:rPr>
          <w:delText>2.1.6</w:delText>
        </w:r>
        <w:r w:rsidDel="001D2776">
          <w:rPr>
            <w:rFonts w:ascii="宋体" w:hAnsi="宋体" w:cs="宋体" w:hint="eastAsia"/>
            <w:color w:val="000000" w:themeColor="text1"/>
          </w:rPr>
          <w:delText>本项目的特定资格要求</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283" w:author="168" w:date="2026-05-28T13:32:00Z"/>
          <w:rFonts w:ascii="宋体" w:hAnsi="宋体" w:cs="宋体"/>
          <w:color w:val="000000" w:themeColor="text1"/>
          <w:lang w:val="zh-CN"/>
        </w:rPr>
        <w:pPrChange w:id="2284" w:author="168" w:date="2026-05-28T13:32:00Z">
          <w:pPr>
            <w:kinsoku/>
            <w:spacing w:line="308" w:lineRule="auto"/>
            <w:ind w:firstLineChars="300" w:firstLine="720"/>
          </w:pPr>
        </w:pPrChange>
      </w:pPr>
      <w:del w:id="2285" w:author="168" w:date="2026-05-28T13:32:00Z">
        <w:r w:rsidDel="001D2776">
          <w:rPr>
            <w:rFonts w:ascii="宋体" w:hAnsi="宋体" w:cs="宋体" w:hint="eastAsia"/>
            <w:color w:val="000000" w:themeColor="text1"/>
          </w:rPr>
          <w:delText>2.2</w:delText>
        </w:r>
        <w:r w:rsidDel="001D2776">
          <w:rPr>
            <w:rFonts w:ascii="宋体" w:hAnsi="宋体" w:cs="宋体" w:hint="eastAsia"/>
            <w:color w:val="000000" w:themeColor="text1"/>
          </w:rPr>
          <w:delText>商务技术文件</w:delText>
        </w:r>
        <w:r w:rsidDel="001D2776">
          <w:rPr>
            <w:rFonts w:ascii="宋体" w:hAnsi="宋体" w:cs="宋体" w:hint="eastAsia"/>
            <w:color w:val="000000" w:themeColor="text1"/>
            <w:lang w:val="zh-CN"/>
          </w:rPr>
          <w:delText>：</w:delText>
        </w:r>
      </w:del>
    </w:p>
    <w:p w:rsidR="00E57E1B" w:rsidDel="001D2776" w:rsidRDefault="00284216" w:rsidP="001D2776">
      <w:pPr>
        <w:pStyle w:val="1"/>
        <w:kinsoku/>
        <w:rPr>
          <w:del w:id="2286" w:author="168" w:date="2026-05-28T13:32:00Z"/>
          <w:rFonts w:ascii="宋体" w:hAnsi="宋体" w:cs="宋体"/>
          <w:color w:val="000000" w:themeColor="text1"/>
        </w:rPr>
        <w:pPrChange w:id="2287" w:author="168" w:date="2026-05-28T13:32:00Z">
          <w:pPr>
            <w:kinsoku/>
            <w:spacing w:line="308" w:lineRule="auto"/>
            <w:ind w:firstLineChars="350" w:firstLine="840"/>
          </w:pPr>
        </w:pPrChange>
      </w:pPr>
      <w:del w:id="2288" w:author="168" w:date="2026-05-28T13:32:00Z">
        <w:r w:rsidDel="001D2776">
          <w:rPr>
            <w:rFonts w:ascii="宋体" w:hAnsi="宋体" w:cs="宋体" w:hint="eastAsia"/>
            <w:color w:val="000000" w:themeColor="text1"/>
          </w:rPr>
          <w:delText>2.2.1</w:delText>
        </w:r>
        <w:r w:rsidDel="001D2776">
          <w:rPr>
            <w:rFonts w:ascii="宋体" w:hAnsi="宋体" w:cs="宋体" w:hint="eastAsia"/>
            <w:color w:val="000000" w:themeColor="text1"/>
          </w:rPr>
          <w:delText>符合性审查资料；</w:delText>
        </w:r>
      </w:del>
    </w:p>
    <w:p w:rsidR="00E57E1B" w:rsidDel="001D2776" w:rsidRDefault="00284216" w:rsidP="001D2776">
      <w:pPr>
        <w:pStyle w:val="1"/>
        <w:kinsoku/>
        <w:rPr>
          <w:del w:id="2289" w:author="168" w:date="2026-05-28T13:32:00Z"/>
          <w:rFonts w:ascii="宋体" w:hAnsi="宋体" w:cs="宋体"/>
          <w:color w:val="000000" w:themeColor="text1"/>
        </w:rPr>
        <w:pPrChange w:id="2290" w:author="168" w:date="2026-05-28T13:32:00Z">
          <w:pPr>
            <w:kinsoku/>
            <w:spacing w:line="308" w:lineRule="auto"/>
            <w:ind w:firstLineChars="350" w:firstLine="840"/>
          </w:pPr>
        </w:pPrChange>
      </w:pPr>
      <w:del w:id="2291" w:author="168" w:date="2026-05-28T13:32:00Z">
        <w:r w:rsidDel="001D2776">
          <w:rPr>
            <w:rFonts w:ascii="宋体" w:hAnsi="宋体" w:cs="宋体" w:hint="eastAsia"/>
            <w:color w:val="000000" w:themeColor="text1"/>
          </w:rPr>
          <w:delText>2.2.2</w:delText>
        </w:r>
        <w:r w:rsidDel="001D2776">
          <w:rPr>
            <w:rFonts w:ascii="宋体" w:hAnsi="宋体" w:cs="宋体" w:hint="eastAsia"/>
            <w:color w:val="000000" w:themeColor="text1"/>
          </w:rPr>
          <w:delText>评审标准相应的商务技术资料；</w:delText>
        </w:r>
      </w:del>
    </w:p>
    <w:p w:rsidR="00E57E1B" w:rsidDel="001D2776" w:rsidRDefault="00284216" w:rsidP="001D2776">
      <w:pPr>
        <w:pStyle w:val="1"/>
        <w:kinsoku/>
        <w:rPr>
          <w:del w:id="2292" w:author="168" w:date="2026-05-28T13:32:00Z"/>
          <w:rFonts w:ascii="宋体" w:hAnsi="宋体" w:cs="宋体"/>
          <w:color w:val="000000" w:themeColor="text1"/>
          <w:lang w:val="zh-CN"/>
        </w:rPr>
        <w:pPrChange w:id="2293" w:author="168" w:date="2026-05-28T13:32:00Z">
          <w:pPr>
            <w:kinsoku/>
            <w:spacing w:line="308" w:lineRule="auto"/>
            <w:ind w:firstLineChars="350" w:firstLine="840"/>
          </w:pPr>
        </w:pPrChange>
      </w:pPr>
      <w:del w:id="2294" w:author="168" w:date="2026-05-28T13:32:00Z">
        <w:r w:rsidDel="001D2776">
          <w:rPr>
            <w:rFonts w:ascii="宋体" w:hAnsi="宋体" w:cs="宋体" w:hint="eastAsia"/>
            <w:color w:val="000000" w:themeColor="text1"/>
          </w:rPr>
          <w:delText>2.2.3</w:delText>
        </w:r>
        <w:r w:rsidDel="001D2776">
          <w:rPr>
            <w:rFonts w:ascii="宋体" w:hAnsi="宋体" w:cs="宋体" w:hint="eastAsia"/>
            <w:color w:val="000000" w:themeColor="text1"/>
          </w:rPr>
          <w:delText>商务技术偏离表；</w:delText>
        </w:r>
      </w:del>
    </w:p>
    <w:p w:rsidR="00E57E1B" w:rsidDel="001D2776" w:rsidRDefault="00284216" w:rsidP="001D2776">
      <w:pPr>
        <w:pStyle w:val="1"/>
        <w:kinsoku/>
        <w:rPr>
          <w:del w:id="2295" w:author="168" w:date="2026-05-28T13:32:00Z"/>
          <w:rFonts w:ascii="宋体" w:hAnsi="宋体" w:cs="宋体"/>
          <w:color w:val="000000" w:themeColor="text1"/>
        </w:rPr>
        <w:pPrChange w:id="2296" w:author="168" w:date="2026-05-28T13:32:00Z">
          <w:pPr>
            <w:kinsoku/>
            <w:spacing w:line="308" w:lineRule="auto"/>
            <w:ind w:firstLineChars="350" w:firstLine="840"/>
          </w:pPr>
        </w:pPrChange>
      </w:pPr>
      <w:del w:id="2297" w:author="168" w:date="2026-05-28T13:32:00Z">
        <w:r w:rsidDel="001D2776">
          <w:rPr>
            <w:rFonts w:ascii="宋体" w:hAnsi="宋体" w:cs="宋体" w:hint="eastAsia"/>
            <w:color w:val="000000" w:themeColor="text1"/>
          </w:rPr>
          <w:delText>2.2.4</w:delText>
        </w:r>
        <w:r w:rsidDel="001D2776">
          <w:rPr>
            <w:rFonts w:ascii="宋体" w:hAnsi="宋体" w:cs="宋体" w:hint="eastAsia"/>
            <w:color w:val="000000" w:themeColor="text1"/>
          </w:rPr>
          <w:delText>分包意向协议</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298" w:author="168" w:date="2026-05-28T13:32:00Z"/>
          <w:rFonts w:ascii="宋体" w:hAnsi="宋体" w:cs="宋体"/>
          <w:color w:val="000000" w:themeColor="text1"/>
          <w:lang w:val="zh-CN"/>
        </w:rPr>
        <w:pPrChange w:id="2299" w:author="168" w:date="2026-05-28T13:32:00Z">
          <w:pPr>
            <w:kinsoku/>
            <w:spacing w:line="308" w:lineRule="auto"/>
            <w:ind w:firstLineChars="300" w:firstLine="720"/>
          </w:pPr>
        </w:pPrChange>
      </w:pPr>
      <w:del w:id="2300" w:author="168" w:date="2026-05-28T13:32:00Z">
        <w:r w:rsidDel="001D2776">
          <w:rPr>
            <w:rFonts w:ascii="宋体" w:hAnsi="宋体" w:cs="宋体" w:hint="eastAsia"/>
            <w:color w:val="000000" w:themeColor="text1"/>
          </w:rPr>
          <w:delText>2.3</w:delText>
        </w:r>
        <w:r w:rsidDel="001D2776">
          <w:rPr>
            <w:rFonts w:ascii="宋体" w:hAnsi="宋体" w:cs="宋体" w:hint="eastAsia"/>
            <w:color w:val="000000" w:themeColor="text1"/>
          </w:rPr>
          <w:delText>报价文件：</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301" w:author="168" w:date="2026-05-28T13:32:00Z"/>
          <w:rFonts w:ascii="宋体" w:hAnsi="宋体" w:cs="宋体"/>
          <w:color w:val="000000" w:themeColor="text1"/>
        </w:rPr>
        <w:pPrChange w:id="2302" w:author="168" w:date="2026-05-28T13:32:00Z">
          <w:pPr>
            <w:kinsoku/>
            <w:spacing w:line="308" w:lineRule="auto"/>
            <w:ind w:firstLineChars="350" w:firstLine="840"/>
          </w:pPr>
        </w:pPrChange>
      </w:pPr>
      <w:del w:id="2303" w:author="168" w:date="2026-05-28T13:32:00Z">
        <w:r w:rsidDel="001D2776">
          <w:rPr>
            <w:rFonts w:ascii="宋体" w:hAnsi="宋体" w:cs="宋体" w:hint="eastAsia"/>
            <w:color w:val="000000" w:themeColor="text1"/>
          </w:rPr>
          <w:delText>2.3.1</w:delText>
        </w:r>
        <w:r w:rsidDel="001D2776">
          <w:rPr>
            <w:rFonts w:ascii="宋体" w:hAnsi="宋体" w:cs="宋体" w:hint="eastAsia"/>
            <w:color w:val="000000" w:themeColor="text1"/>
          </w:rPr>
          <w:delText>报价一览表；</w:delText>
        </w:r>
      </w:del>
    </w:p>
    <w:p w:rsidR="00E57E1B" w:rsidDel="001D2776" w:rsidRDefault="00284216" w:rsidP="001D2776">
      <w:pPr>
        <w:pStyle w:val="1"/>
        <w:kinsoku/>
        <w:rPr>
          <w:del w:id="2304" w:author="168" w:date="2026-05-28T13:32:00Z"/>
          <w:rFonts w:ascii="宋体" w:hAnsi="宋体" w:cs="宋体"/>
          <w:color w:val="000000" w:themeColor="text1"/>
        </w:rPr>
        <w:pPrChange w:id="2305" w:author="168" w:date="2026-05-28T13:32:00Z">
          <w:pPr>
            <w:kinsoku/>
            <w:spacing w:line="308" w:lineRule="auto"/>
            <w:ind w:firstLineChars="350" w:firstLine="840"/>
          </w:pPr>
        </w:pPrChange>
      </w:pPr>
      <w:del w:id="2306" w:author="168" w:date="2026-05-28T13:32:00Z">
        <w:r w:rsidDel="001D2776">
          <w:rPr>
            <w:rFonts w:ascii="宋体" w:hAnsi="宋体" w:cs="宋体" w:hint="eastAsia"/>
            <w:color w:val="000000" w:themeColor="text1"/>
          </w:rPr>
          <w:delText>2.3.2</w:delText>
        </w:r>
        <w:r w:rsidDel="001D2776">
          <w:rPr>
            <w:rFonts w:ascii="宋体" w:hAnsi="宋体" w:cs="宋体" w:hint="eastAsia"/>
            <w:color w:val="000000" w:themeColor="text1"/>
          </w:rPr>
          <w:delText>中小企业声明函</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307" w:author="168" w:date="2026-05-28T13:32:00Z"/>
          <w:rFonts w:ascii="宋体" w:hAnsi="宋体" w:cs="宋体"/>
          <w:color w:val="000000" w:themeColor="text1"/>
        </w:rPr>
        <w:pPrChange w:id="2308" w:author="168" w:date="2026-05-28T13:32:00Z">
          <w:pPr>
            <w:kinsoku/>
            <w:spacing w:line="308" w:lineRule="auto"/>
            <w:ind w:firstLineChars="200" w:firstLine="480"/>
          </w:pPr>
        </w:pPrChange>
      </w:pPr>
      <w:del w:id="2309" w:author="168" w:date="2026-05-28T13:32:00Z">
        <w:r w:rsidDel="001D2776">
          <w:rPr>
            <w:rFonts w:ascii="宋体" w:hAnsi="宋体" w:cs="宋体" w:hint="eastAsia"/>
            <w:color w:val="000000" w:themeColor="text1"/>
          </w:rPr>
          <w:delText>3</w:delText>
        </w:r>
        <w:r w:rsidDel="001D2776">
          <w:rPr>
            <w:rFonts w:ascii="宋体" w:hAnsi="宋体" w:cs="宋体" w:hint="eastAsia"/>
            <w:color w:val="000000" w:themeColor="text1"/>
          </w:rPr>
          <w:delText>、我方承诺除商务技术偏离表列出的偏离外，我方响应交易文件的全部要求。</w:delText>
        </w:r>
      </w:del>
    </w:p>
    <w:p w:rsidR="00E57E1B" w:rsidDel="001D2776" w:rsidRDefault="00284216" w:rsidP="001D2776">
      <w:pPr>
        <w:pStyle w:val="1"/>
        <w:kinsoku/>
        <w:rPr>
          <w:del w:id="2310" w:author="168" w:date="2026-05-28T13:32:00Z"/>
          <w:rFonts w:ascii="宋体" w:hAnsi="宋体" w:cs="宋体"/>
          <w:color w:val="000000" w:themeColor="text1"/>
        </w:rPr>
        <w:pPrChange w:id="2311" w:author="168" w:date="2026-05-28T13:32:00Z">
          <w:pPr>
            <w:kinsoku/>
            <w:spacing w:line="308" w:lineRule="auto"/>
            <w:ind w:firstLineChars="200" w:firstLine="480"/>
          </w:pPr>
        </w:pPrChange>
      </w:pPr>
      <w:del w:id="2312" w:author="168" w:date="2026-05-28T13:32:00Z">
        <w:r w:rsidDel="001D2776">
          <w:rPr>
            <w:rFonts w:ascii="宋体" w:hAnsi="宋体" w:cs="宋体" w:hint="eastAsia"/>
            <w:color w:val="000000" w:themeColor="text1"/>
          </w:rPr>
          <w:delText>4</w:delText>
        </w:r>
        <w:r w:rsidDel="001D2776">
          <w:rPr>
            <w:rFonts w:ascii="宋体" w:hAnsi="宋体" w:cs="宋体" w:hint="eastAsia"/>
            <w:color w:val="000000" w:themeColor="text1"/>
          </w:rPr>
          <w:delText>、如我方成为成交人，我方承诺：</w:delText>
        </w:r>
      </w:del>
    </w:p>
    <w:p w:rsidR="00E57E1B" w:rsidDel="001D2776" w:rsidRDefault="00284216" w:rsidP="001D2776">
      <w:pPr>
        <w:pStyle w:val="1"/>
        <w:kinsoku/>
        <w:rPr>
          <w:del w:id="2313" w:author="168" w:date="2026-05-28T13:32:00Z"/>
          <w:rFonts w:ascii="宋体" w:hAnsi="宋体" w:cs="宋体"/>
          <w:color w:val="000000" w:themeColor="text1"/>
        </w:rPr>
        <w:pPrChange w:id="2314" w:author="168" w:date="2026-05-28T13:32:00Z">
          <w:pPr>
            <w:kinsoku/>
            <w:spacing w:line="308" w:lineRule="auto"/>
            <w:ind w:leftChars="100" w:left="240" w:firstLineChars="200" w:firstLine="480"/>
          </w:pPr>
        </w:pPrChange>
      </w:pPr>
      <w:del w:id="2315" w:author="168" w:date="2026-05-28T13:32:00Z">
        <w:r w:rsidDel="001D2776">
          <w:rPr>
            <w:rFonts w:ascii="宋体" w:hAnsi="宋体" w:cs="宋体" w:hint="eastAsia"/>
            <w:color w:val="000000" w:themeColor="text1"/>
          </w:rPr>
          <w:delText>4.1</w:delText>
        </w:r>
        <w:r w:rsidDel="001D2776">
          <w:rPr>
            <w:rFonts w:ascii="宋体" w:hAnsi="宋体" w:cs="宋体" w:hint="eastAsia"/>
            <w:color w:val="000000" w:themeColor="text1"/>
          </w:rPr>
          <w:delText>在收到成交通知书后，在成交通知书规定的期限内与你方签订合同；</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316" w:author="168" w:date="2026-05-28T13:32:00Z"/>
          <w:rFonts w:ascii="宋体" w:hAnsi="宋体" w:cs="宋体"/>
          <w:color w:val="000000" w:themeColor="text1"/>
        </w:rPr>
        <w:pPrChange w:id="2317" w:author="168" w:date="2026-05-28T13:32:00Z">
          <w:pPr>
            <w:kinsoku/>
            <w:spacing w:line="308" w:lineRule="auto"/>
            <w:ind w:leftChars="100" w:left="240" w:firstLineChars="200" w:firstLine="480"/>
          </w:pPr>
        </w:pPrChange>
      </w:pPr>
      <w:del w:id="2318" w:author="168" w:date="2026-05-28T13:32:00Z">
        <w:r w:rsidDel="001D2776">
          <w:rPr>
            <w:rFonts w:ascii="宋体" w:hAnsi="宋体" w:cs="宋体" w:hint="eastAsia"/>
            <w:color w:val="000000" w:themeColor="text1"/>
          </w:rPr>
          <w:delText>4.2</w:delText>
        </w:r>
        <w:r w:rsidDel="001D2776">
          <w:rPr>
            <w:rFonts w:ascii="宋体" w:hAnsi="宋体" w:cs="宋体" w:hint="eastAsia"/>
            <w:color w:val="000000" w:themeColor="text1"/>
          </w:rPr>
          <w:delText>在签订合同时不向你方提出附加条件；</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319" w:author="168" w:date="2026-05-28T13:32:00Z"/>
          <w:rFonts w:ascii="宋体" w:hAnsi="宋体" w:cs="宋体"/>
          <w:color w:val="000000" w:themeColor="text1"/>
        </w:rPr>
        <w:pPrChange w:id="2320" w:author="168" w:date="2026-05-28T13:32:00Z">
          <w:pPr>
            <w:kinsoku/>
            <w:spacing w:line="308" w:lineRule="auto"/>
            <w:ind w:leftChars="100" w:left="240" w:firstLineChars="200" w:firstLine="480"/>
          </w:pPr>
        </w:pPrChange>
      </w:pPr>
      <w:del w:id="2321" w:author="168" w:date="2026-05-28T13:32:00Z">
        <w:r w:rsidDel="001D2776">
          <w:rPr>
            <w:rFonts w:ascii="宋体" w:hAnsi="宋体" w:cs="宋体" w:hint="eastAsia"/>
            <w:color w:val="000000" w:themeColor="text1"/>
          </w:rPr>
          <w:delText>4.3</w:delText>
        </w:r>
        <w:r w:rsidDel="001D2776">
          <w:rPr>
            <w:rFonts w:ascii="宋体" w:hAnsi="宋体" w:cs="宋体" w:hint="eastAsia"/>
            <w:color w:val="000000" w:themeColor="text1"/>
          </w:rPr>
          <w:delText>按照交易文件要求提交履约保证金；</w:delText>
        </w:r>
        <w:r w:rsidDel="001D2776">
          <w:rPr>
            <w:rFonts w:ascii="宋体" w:hAnsi="宋体" w:cs="宋体" w:hint="eastAsia"/>
            <w:color w:val="000000" w:themeColor="text1"/>
          </w:rPr>
          <w:delText xml:space="preserve"> </w:delText>
        </w:r>
      </w:del>
      <w:ins w:id="2322" w:author="   " w:date="2026-05-20T17:12:00Z">
        <w:del w:id="2323" w:author="168" w:date="2026-05-28T13:32:00Z">
          <w:r w:rsidDel="001D2776">
            <w:rPr>
              <w:rFonts w:ascii="宋体" w:hAnsi="宋体" w:cs="宋体" w:hint="eastAsia"/>
              <w:color w:val="000000" w:themeColor="text1"/>
            </w:rPr>
            <w:delText xml:space="preserve">     </w:delText>
          </w:r>
        </w:del>
      </w:ins>
    </w:p>
    <w:p w:rsidR="00E57E1B" w:rsidDel="001D2776" w:rsidRDefault="00284216" w:rsidP="001D2776">
      <w:pPr>
        <w:pStyle w:val="1"/>
        <w:kinsoku/>
        <w:rPr>
          <w:del w:id="2324" w:author="168" w:date="2026-05-28T13:32:00Z"/>
          <w:rFonts w:ascii="宋体" w:hAnsi="宋体" w:cs="宋体"/>
          <w:color w:val="000000" w:themeColor="text1"/>
        </w:rPr>
        <w:pPrChange w:id="2325" w:author="168" w:date="2026-05-28T13:32:00Z">
          <w:pPr>
            <w:kinsoku/>
            <w:spacing w:line="308" w:lineRule="auto"/>
            <w:ind w:leftChars="100" w:left="240" w:firstLineChars="200" w:firstLine="480"/>
          </w:pPr>
        </w:pPrChange>
      </w:pPr>
      <w:del w:id="2326" w:author="168" w:date="2026-05-28T13:32:00Z">
        <w:r w:rsidDel="001D2776">
          <w:rPr>
            <w:rFonts w:ascii="宋体" w:hAnsi="宋体" w:cs="宋体" w:hint="eastAsia"/>
            <w:color w:val="000000" w:themeColor="text1"/>
          </w:rPr>
          <w:delText>4.</w:delText>
        </w:r>
      </w:del>
      <w:ins w:id="2327" w:author="   " w:date="2026-05-20T17:12:00Z">
        <w:del w:id="2328" w:author="168" w:date="2026-05-28T13:32:00Z">
          <w:r w:rsidDel="001D2776">
            <w:rPr>
              <w:rFonts w:ascii="宋体" w:hAnsi="宋体" w:cs="宋体" w:hint="eastAsia"/>
              <w:color w:val="000000" w:themeColor="text1"/>
            </w:rPr>
            <w:delText>3</w:delText>
          </w:r>
        </w:del>
      </w:ins>
      <w:del w:id="2329" w:author="168" w:date="2026-05-28T13:32:00Z">
        <w:r w:rsidDel="001D2776">
          <w:rPr>
            <w:rFonts w:ascii="宋体" w:hAnsi="宋体" w:cs="宋体" w:hint="eastAsia"/>
            <w:color w:val="000000" w:themeColor="text1"/>
          </w:rPr>
          <w:delText>4</w:delText>
        </w:r>
        <w:r w:rsidDel="001D2776">
          <w:rPr>
            <w:rFonts w:ascii="宋体" w:hAnsi="宋体" w:cs="宋体" w:hint="eastAsia"/>
            <w:color w:val="000000" w:themeColor="text1"/>
          </w:rPr>
          <w:delText>在合同约定的期限内完成合同规定的全部义务。</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330" w:author="168" w:date="2026-05-28T13:32:00Z"/>
          <w:rFonts w:ascii="宋体" w:hAnsi="宋体" w:cs="宋体"/>
          <w:color w:val="000000" w:themeColor="text1"/>
        </w:rPr>
        <w:pPrChange w:id="2331" w:author="168" w:date="2026-05-28T13:32:00Z">
          <w:pPr>
            <w:kinsoku/>
            <w:spacing w:line="308" w:lineRule="auto"/>
            <w:ind w:leftChars="100" w:left="240" w:firstLineChars="200" w:firstLine="480"/>
          </w:pPr>
        </w:pPrChange>
      </w:pPr>
      <w:del w:id="2332" w:author="168" w:date="2026-05-28T13:32:00Z">
        <w:r w:rsidDel="001D2776">
          <w:rPr>
            <w:rFonts w:ascii="宋体" w:hAnsi="宋体" w:cs="宋体" w:hint="eastAsia"/>
            <w:color w:val="000000" w:themeColor="text1"/>
          </w:rPr>
          <w:delText>5</w:delText>
        </w:r>
        <w:r w:rsidDel="001D2776">
          <w:rPr>
            <w:rFonts w:ascii="宋体" w:hAnsi="宋体" w:cs="宋体" w:hint="eastAsia"/>
            <w:color w:val="000000" w:themeColor="text1"/>
          </w:rPr>
          <w:delText>、其他补充说明</w:delText>
        </w:r>
        <w:r w:rsidDel="001D2776">
          <w:rPr>
            <w:rFonts w:ascii="宋体" w:hAnsi="宋体" w:cs="宋体" w:hint="eastAsia"/>
            <w:color w:val="000000" w:themeColor="text1"/>
          </w:rPr>
          <w:delText>:</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w:delText>
        </w:r>
      </w:del>
    </w:p>
    <w:p w:rsidR="00E57E1B" w:rsidDel="001D2776" w:rsidRDefault="00284216" w:rsidP="001D2776">
      <w:pPr>
        <w:pStyle w:val="1"/>
        <w:kinsoku/>
        <w:rPr>
          <w:del w:id="2333" w:author="168" w:date="2026-05-28T13:32:00Z"/>
          <w:rFonts w:ascii="宋体" w:hAnsi="宋体" w:cs="宋体"/>
          <w:color w:val="000000" w:themeColor="text1"/>
        </w:rPr>
        <w:pPrChange w:id="2334" w:author="168" w:date="2026-05-28T13:32:00Z">
          <w:pPr>
            <w:kinsoku/>
            <w:spacing w:line="308" w:lineRule="auto"/>
            <w:ind w:firstLineChars="1500" w:firstLine="3600"/>
          </w:pPr>
        </w:pPrChange>
      </w:pPr>
      <w:del w:id="2335" w:author="168" w:date="2026-05-28T13:32:00Z">
        <w:r w:rsidDel="001D2776">
          <w:rPr>
            <w:rFonts w:ascii="宋体" w:hAnsi="宋体" w:cs="宋体" w:hint="eastAsia"/>
            <w:color w:val="000000" w:themeColor="text1"/>
          </w:rPr>
          <w:delText>供应商名称</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电子签名</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336" w:author="168" w:date="2026-05-28T13:32:00Z"/>
          <w:rFonts w:ascii="宋体" w:hAnsi="宋体" w:cs="宋体"/>
          <w:color w:val="000000" w:themeColor="text1"/>
          <w:u w:val="single"/>
        </w:rPr>
        <w:pPrChange w:id="2337" w:author="168" w:date="2026-05-28T13:32:00Z">
          <w:pPr>
            <w:kinsoku/>
            <w:spacing w:line="308" w:lineRule="auto"/>
            <w:jc w:val="center"/>
          </w:pPr>
        </w:pPrChange>
      </w:pPr>
      <w:del w:id="2338" w:author="168" w:date="2026-05-28T13:32:00Z">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日期：</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年</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月</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日</w:delText>
        </w:r>
      </w:del>
    </w:p>
    <w:p w:rsidR="00E57E1B" w:rsidDel="001D2776" w:rsidRDefault="00284216" w:rsidP="001D2776">
      <w:pPr>
        <w:pStyle w:val="1"/>
        <w:kinsoku/>
        <w:rPr>
          <w:del w:id="2339" w:author="168" w:date="2026-05-28T13:32:00Z"/>
          <w:rFonts w:ascii="宋体" w:hAnsi="宋体" w:cs="宋体"/>
          <w:color w:val="000000" w:themeColor="text1"/>
        </w:rPr>
        <w:pPrChange w:id="2340" w:author="168" w:date="2026-05-28T13:32:00Z">
          <w:pPr>
            <w:kinsoku/>
            <w:spacing w:line="308" w:lineRule="auto"/>
            <w:ind w:right="420"/>
          </w:pPr>
        </w:pPrChange>
      </w:pPr>
      <w:del w:id="2341" w:author="168" w:date="2026-05-28T13:32:00Z">
        <w:r w:rsidDel="001D2776">
          <w:rPr>
            <w:rFonts w:ascii="宋体" w:hAnsi="宋体" w:cs="宋体" w:hint="eastAsia"/>
            <w:color w:val="000000" w:themeColor="text1"/>
          </w:rPr>
          <w:delText>注：按本格式和要求提供。</w:delText>
        </w:r>
      </w:del>
    </w:p>
    <w:p w:rsidR="00E57E1B" w:rsidDel="001D2776" w:rsidRDefault="00E57E1B" w:rsidP="001D2776">
      <w:pPr>
        <w:pStyle w:val="1"/>
        <w:kinsoku/>
        <w:rPr>
          <w:del w:id="2342" w:author="168" w:date="2026-05-28T13:32:00Z"/>
          <w:rFonts w:ascii="仿宋_GB2312" w:eastAsia="仿宋_GB2312" w:hAnsi="仿宋_GB2312" w:cs="仿宋_GB2312"/>
          <w:color w:val="000000" w:themeColor="text1"/>
          <w:sz w:val="32"/>
          <w:szCs w:val="32"/>
        </w:rPr>
        <w:sectPr w:rsidR="00E57E1B" w:rsidDel="001D2776">
          <w:footerReference w:type="default" r:id="rId19"/>
          <w:pgSz w:w="11906" w:h="16838"/>
          <w:pgMar w:top="1440" w:right="1083" w:bottom="1440" w:left="1083" w:header="0" w:footer="935" w:gutter="0"/>
          <w:pgNumType w:fmt="numberInDash"/>
          <w:cols w:space="0"/>
        </w:sectPr>
        <w:pPrChange w:id="2343" w:author="168" w:date="2026-05-28T13:32:00Z">
          <w:pPr>
            <w:kinsoku/>
          </w:pPr>
        </w:pPrChange>
      </w:pPr>
    </w:p>
    <w:p w:rsidR="00E57E1B" w:rsidDel="001D2776" w:rsidRDefault="00284216" w:rsidP="001D2776">
      <w:pPr>
        <w:pStyle w:val="1"/>
        <w:kinsoku/>
        <w:rPr>
          <w:del w:id="2344" w:author="168" w:date="2026-05-28T13:32:00Z"/>
          <w:color w:val="000000" w:themeColor="text1"/>
        </w:rPr>
        <w:pPrChange w:id="2345" w:author="168" w:date="2026-05-28T13:32:00Z">
          <w:pPr>
            <w:kinsoku/>
          </w:pPr>
        </w:pPrChange>
      </w:pPr>
      <w:del w:id="2346" w:author="168" w:date="2026-05-28T13:32:00Z">
        <w:r w:rsidDel="001D2776">
          <w:rPr>
            <w:rFonts w:hint="eastAsia"/>
            <w:color w:val="000000" w:themeColor="text1"/>
          </w:rPr>
          <w:delText>格式</w:delText>
        </w:r>
        <w:r w:rsidDel="001D2776">
          <w:rPr>
            <w:rFonts w:hint="eastAsia"/>
            <w:color w:val="000000" w:themeColor="text1"/>
          </w:rPr>
          <w:delText>2</w:delText>
        </w:r>
      </w:del>
    </w:p>
    <w:p w:rsidR="00E57E1B" w:rsidDel="001D2776" w:rsidRDefault="00E57E1B" w:rsidP="001D2776">
      <w:pPr>
        <w:pStyle w:val="1"/>
        <w:kinsoku/>
        <w:rPr>
          <w:del w:id="2347" w:author="168" w:date="2026-05-28T13:32:00Z"/>
          <w:rFonts w:ascii="宋体" w:hAnsi="宋体" w:cs="宋体"/>
          <w:color w:val="000000" w:themeColor="text1"/>
          <w:spacing w:val="-1"/>
          <w14:textOutline w14:w="5448" w14:cap="flat" w14:cmpd="sng" w14:algn="ctr">
            <w14:solidFill>
              <w14:srgbClr w14:val="000000"/>
            </w14:solidFill>
            <w14:prstDash w14:val="solid"/>
            <w14:miter w14:lim="0"/>
          </w14:textOutline>
        </w:rPr>
        <w:pPrChange w:id="2348" w:author="168" w:date="2026-05-28T13:32:00Z">
          <w:pPr>
            <w:kinsoku/>
            <w:adjustRightInd/>
            <w:spacing w:before="1" w:line="218" w:lineRule="auto"/>
            <w:jc w:val="center"/>
          </w:pPr>
        </w:pPrChange>
      </w:pPr>
    </w:p>
    <w:p w:rsidR="00E57E1B" w:rsidDel="001D2776" w:rsidRDefault="00284216" w:rsidP="001D2776">
      <w:pPr>
        <w:pStyle w:val="1"/>
        <w:kinsoku/>
        <w:rPr>
          <w:del w:id="2349" w:author="168" w:date="2026-05-28T13:32:00Z"/>
          <w:color w:val="000000" w:themeColor="text1"/>
        </w:rPr>
        <w:pPrChange w:id="2350" w:author="168" w:date="2026-05-28T13:32:00Z">
          <w:pPr>
            <w:pStyle w:val="2"/>
            <w:kinsoku/>
          </w:pPr>
        </w:pPrChange>
      </w:pPr>
      <w:del w:id="2351" w:author="168" w:date="2026-05-28T13:32:00Z">
        <w:r w:rsidDel="001D2776">
          <w:rPr>
            <w:color w:val="000000" w:themeColor="text1"/>
          </w:rPr>
          <w:delText>法定代表人身份证明书</w:delText>
        </w:r>
      </w:del>
    </w:p>
    <w:p w:rsidR="00E57E1B" w:rsidDel="001D2776" w:rsidRDefault="00E57E1B" w:rsidP="001D2776">
      <w:pPr>
        <w:pStyle w:val="1"/>
        <w:kinsoku/>
        <w:rPr>
          <w:del w:id="2352" w:author="168" w:date="2026-05-28T13:32:00Z"/>
          <w:rFonts w:ascii="宋体" w:hAnsi="宋体" w:cs="宋体"/>
          <w:color w:val="000000" w:themeColor="text1"/>
          <w:spacing w:val="-12"/>
          <w:position w:val="19"/>
          <w:szCs w:val="24"/>
        </w:rPr>
        <w:pPrChange w:id="2353" w:author="168" w:date="2026-05-28T13:32:00Z">
          <w:pPr>
            <w:kinsoku/>
            <w:adjustRightInd/>
            <w:spacing w:before="212" w:line="500" w:lineRule="exact"/>
            <w:ind w:firstLineChars="200" w:firstLine="456"/>
          </w:pPr>
        </w:pPrChange>
      </w:pPr>
    </w:p>
    <w:p w:rsidR="00E57E1B" w:rsidDel="001D2776" w:rsidRDefault="00284216" w:rsidP="001D2776">
      <w:pPr>
        <w:pStyle w:val="1"/>
        <w:kinsoku/>
        <w:rPr>
          <w:del w:id="2354" w:author="168" w:date="2026-05-28T13:32:00Z"/>
          <w:rFonts w:ascii="宋体" w:hAnsi="宋体" w:cs="宋体"/>
          <w:color w:val="000000" w:themeColor="text1"/>
          <w:szCs w:val="24"/>
        </w:rPr>
        <w:pPrChange w:id="2355" w:author="168" w:date="2026-05-28T13:32:00Z">
          <w:pPr>
            <w:kinsoku/>
            <w:spacing w:before="78" w:line="220" w:lineRule="auto"/>
            <w:ind w:left="1"/>
          </w:pPr>
        </w:pPrChange>
      </w:pPr>
      <w:del w:id="2356" w:author="168" w:date="2026-05-28T13:32:00Z">
        <w:r w:rsidDel="001D2776">
          <w:rPr>
            <w:rFonts w:ascii="宋体" w:hAnsi="宋体" w:cs="宋体"/>
            <w:color w:val="000000" w:themeColor="text1"/>
            <w:spacing w:val="-32"/>
            <w:szCs w:val="24"/>
          </w:rPr>
          <w:delText>单</w:delText>
        </w:r>
        <w:r w:rsidDel="001D2776">
          <w:rPr>
            <w:rFonts w:ascii="宋体" w:hAnsi="宋体" w:cs="宋体"/>
            <w:color w:val="000000" w:themeColor="text1"/>
            <w:spacing w:val="-29"/>
            <w:szCs w:val="24"/>
          </w:rPr>
          <w:delText>位名称：</w:delText>
        </w:r>
        <w:r w:rsidDel="001D2776">
          <w:rPr>
            <w:rFonts w:ascii="宋体" w:hAnsi="宋体" w:cs="宋体"/>
            <w:color w:val="000000" w:themeColor="text1"/>
            <w:szCs w:val="24"/>
            <w:u w:val="single"/>
          </w:rPr>
          <w:delText xml:space="preserve">                                     </w:delText>
        </w:r>
      </w:del>
    </w:p>
    <w:p w:rsidR="00E57E1B" w:rsidDel="001D2776" w:rsidRDefault="00E57E1B" w:rsidP="001D2776">
      <w:pPr>
        <w:pStyle w:val="1"/>
        <w:kinsoku/>
        <w:rPr>
          <w:del w:id="2357" w:author="168" w:date="2026-05-28T13:32:00Z"/>
          <w:color w:val="000000" w:themeColor="text1"/>
          <w:sz w:val="21"/>
        </w:rPr>
        <w:pPrChange w:id="2358" w:author="168" w:date="2026-05-28T13:32:00Z">
          <w:pPr>
            <w:kinsoku/>
            <w:spacing w:line="250" w:lineRule="auto"/>
          </w:pPr>
        </w:pPrChange>
      </w:pPr>
    </w:p>
    <w:p w:rsidR="00E57E1B" w:rsidDel="001D2776" w:rsidRDefault="00284216" w:rsidP="001D2776">
      <w:pPr>
        <w:pStyle w:val="1"/>
        <w:kinsoku/>
        <w:rPr>
          <w:del w:id="2359" w:author="168" w:date="2026-05-28T13:32:00Z"/>
          <w:rFonts w:ascii="宋体" w:hAnsi="宋体" w:cs="宋体"/>
          <w:color w:val="000000" w:themeColor="text1"/>
          <w:szCs w:val="24"/>
        </w:rPr>
        <w:pPrChange w:id="2360" w:author="168" w:date="2026-05-28T13:32:00Z">
          <w:pPr>
            <w:kinsoku/>
            <w:spacing w:before="78" w:line="229" w:lineRule="auto"/>
          </w:pPr>
        </w:pPrChange>
      </w:pPr>
      <w:del w:id="2361" w:author="168" w:date="2026-05-28T13:32:00Z">
        <w:r w:rsidDel="001D2776">
          <w:rPr>
            <w:rFonts w:ascii="宋体" w:hAnsi="宋体" w:cs="宋体"/>
            <w:color w:val="000000" w:themeColor="text1"/>
            <w:spacing w:val="-13"/>
            <w:szCs w:val="24"/>
          </w:rPr>
          <w:delText>地</w:delText>
        </w:r>
        <w:r w:rsidDel="001D2776">
          <w:rPr>
            <w:rFonts w:ascii="宋体" w:hAnsi="宋体" w:cs="宋体"/>
            <w:color w:val="000000" w:themeColor="text1"/>
            <w:spacing w:val="-7"/>
            <w:szCs w:val="24"/>
          </w:rPr>
          <w:delText xml:space="preserve">   </w:delText>
        </w:r>
        <w:r w:rsidDel="001D2776">
          <w:rPr>
            <w:rFonts w:ascii="宋体" w:hAnsi="宋体" w:cs="宋体"/>
            <w:color w:val="000000" w:themeColor="text1"/>
            <w:spacing w:val="-7"/>
            <w:szCs w:val="24"/>
          </w:rPr>
          <w:delText>址：</w:delText>
        </w:r>
        <w:r w:rsidDel="001D2776">
          <w:rPr>
            <w:rFonts w:ascii="宋体" w:hAnsi="宋体" w:cs="宋体"/>
            <w:color w:val="000000" w:themeColor="text1"/>
            <w:szCs w:val="24"/>
            <w:u w:val="single"/>
          </w:rPr>
          <w:delText xml:space="preserve">                                      </w:delText>
        </w:r>
      </w:del>
    </w:p>
    <w:p w:rsidR="00E57E1B" w:rsidDel="001D2776" w:rsidRDefault="00E57E1B" w:rsidP="001D2776">
      <w:pPr>
        <w:pStyle w:val="1"/>
        <w:kinsoku/>
        <w:rPr>
          <w:del w:id="2362" w:author="168" w:date="2026-05-28T13:32:00Z"/>
          <w:color w:val="000000" w:themeColor="text1"/>
          <w:sz w:val="21"/>
        </w:rPr>
        <w:pPrChange w:id="2363" w:author="168" w:date="2026-05-28T13:32:00Z">
          <w:pPr>
            <w:kinsoku/>
            <w:spacing w:line="253" w:lineRule="auto"/>
          </w:pPr>
        </w:pPrChange>
      </w:pPr>
    </w:p>
    <w:p w:rsidR="00E57E1B" w:rsidDel="001D2776" w:rsidRDefault="00284216" w:rsidP="001D2776">
      <w:pPr>
        <w:pStyle w:val="1"/>
        <w:kinsoku/>
        <w:rPr>
          <w:del w:id="2364" w:author="168" w:date="2026-05-28T13:32:00Z"/>
          <w:rFonts w:ascii="宋体" w:hAnsi="宋体" w:cs="宋体"/>
          <w:color w:val="000000" w:themeColor="text1"/>
          <w:spacing w:val="-8"/>
          <w:szCs w:val="24"/>
        </w:rPr>
        <w:pPrChange w:id="2365" w:author="168" w:date="2026-05-28T13:32:00Z">
          <w:pPr>
            <w:kinsoku/>
            <w:adjustRightInd/>
            <w:spacing w:before="1" w:line="220" w:lineRule="auto"/>
          </w:pPr>
        </w:pPrChange>
      </w:pPr>
      <w:del w:id="2366" w:author="168" w:date="2026-05-28T13:32:00Z">
        <w:r w:rsidDel="001D2776">
          <w:rPr>
            <w:rFonts w:ascii="宋体" w:hAnsi="宋体" w:cs="宋体"/>
            <w:color w:val="000000" w:themeColor="text1"/>
            <w:spacing w:val="-16"/>
            <w:szCs w:val="24"/>
          </w:rPr>
          <w:delText>姓</w:delText>
        </w:r>
        <w:r w:rsidDel="001D2776">
          <w:rPr>
            <w:rFonts w:ascii="宋体" w:hAnsi="宋体" w:cs="宋体"/>
            <w:color w:val="000000" w:themeColor="text1"/>
            <w:spacing w:val="-15"/>
            <w:szCs w:val="24"/>
          </w:rPr>
          <w:delText>名</w:delText>
        </w:r>
        <w:r w:rsidDel="001D2776">
          <w:rPr>
            <w:rFonts w:ascii="宋体" w:hAnsi="宋体" w:cs="宋体"/>
            <w:color w:val="000000" w:themeColor="text1"/>
            <w:spacing w:val="-8"/>
            <w:szCs w:val="24"/>
          </w:rPr>
          <w:delText>：</w:delText>
        </w:r>
        <w:r w:rsidDel="001D2776">
          <w:rPr>
            <w:rFonts w:ascii="宋体" w:hAnsi="宋体" w:cs="宋体"/>
            <w:color w:val="000000" w:themeColor="text1"/>
            <w:spacing w:val="-8"/>
            <w:szCs w:val="24"/>
            <w:u w:val="single"/>
          </w:rPr>
          <w:delText xml:space="preserve">           </w:delText>
        </w:r>
        <w:r w:rsidDel="001D2776">
          <w:rPr>
            <w:rFonts w:ascii="宋体" w:hAnsi="宋体" w:cs="宋体"/>
            <w:color w:val="000000" w:themeColor="text1"/>
            <w:spacing w:val="-8"/>
            <w:szCs w:val="24"/>
          </w:rPr>
          <w:delText>性别：</w:delText>
        </w:r>
        <w:r w:rsidDel="001D2776">
          <w:rPr>
            <w:rFonts w:ascii="宋体" w:hAnsi="宋体" w:cs="宋体"/>
            <w:color w:val="000000" w:themeColor="text1"/>
            <w:spacing w:val="-8"/>
            <w:szCs w:val="24"/>
            <w:u w:val="single"/>
          </w:rPr>
          <w:delText xml:space="preserve">       </w:delText>
        </w:r>
        <w:r w:rsidDel="001D2776">
          <w:rPr>
            <w:rFonts w:ascii="宋体" w:hAnsi="宋体" w:cs="宋体"/>
            <w:color w:val="000000" w:themeColor="text1"/>
            <w:spacing w:val="-8"/>
            <w:szCs w:val="24"/>
          </w:rPr>
          <w:delText>年龄：</w:delText>
        </w:r>
        <w:r w:rsidDel="001D2776">
          <w:rPr>
            <w:rFonts w:ascii="宋体" w:hAnsi="宋体" w:cs="宋体"/>
            <w:color w:val="000000" w:themeColor="text1"/>
            <w:spacing w:val="-8"/>
            <w:szCs w:val="24"/>
            <w:u w:val="single"/>
          </w:rPr>
          <w:delText xml:space="preserve">       </w:delText>
        </w:r>
        <w:r w:rsidDel="001D2776">
          <w:rPr>
            <w:rFonts w:ascii="宋体" w:hAnsi="宋体" w:cs="宋体"/>
            <w:color w:val="000000" w:themeColor="text1"/>
            <w:spacing w:val="-8"/>
            <w:szCs w:val="24"/>
          </w:rPr>
          <w:delText>职务：</w:delText>
        </w:r>
        <w:r w:rsidDel="001D2776">
          <w:rPr>
            <w:rFonts w:ascii="宋体" w:hAnsi="宋体" w:cs="宋体"/>
            <w:color w:val="000000" w:themeColor="text1"/>
            <w:spacing w:val="-8"/>
            <w:szCs w:val="24"/>
            <w:u w:val="single"/>
          </w:rPr>
          <w:delText xml:space="preserve">       </w:delText>
        </w:r>
        <w:r w:rsidDel="001D2776">
          <w:rPr>
            <w:rFonts w:ascii="宋体" w:hAnsi="宋体" w:cs="宋体"/>
            <w:color w:val="000000" w:themeColor="text1"/>
            <w:spacing w:val="-8"/>
            <w:szCs w:val="24"/>
          </w:rPr>
          <w:delText>系</w:delText>
        </w:r>
        <w:r w:rsidDel="001D2776">
          <w:rPr>
            <w:rFonts w:ascii="宋体" w:hAnsi="宋体" w:cs="宋体"/>
            <w:color w:val="000000" w:themeColor="text1"/>
            <w:spacing w:val="-8"/>
            <w:szCs w:val="24"/>
            <w:u w:val="single"/>
          </w:rPr>
          <w:delText xml:space="preserve">         </w:delText>
        </w:r>
        <w:r w:rsidDel="001D2776">
          <w:rPr>
            <w:rFonts w:ascii="宋体" w:hAnsi="宋体" w:cs="宋体"/>
            <w:color w:val="000000" w:themeColor="text1"/>
            <w:spacing w:val="-8"/>
            <w:szCs w:val="24"/>
          </w:rPr>
          <w:delText>的法定代表人。</w:delText>
        </w:r>
      </w:del>
    </w:p>
    <w:p w:rsidR="00E57E1B" w:rsidDel="001D2776" w:rsidRDefault="00E57E1B" w:rsidP="001D2776">
      <w:pPr>
        <w:pStyle w:val="1"/>
        <w:kinsoku/>
        <w:rPr>
          <w:del w:id="2367" w:author="168" w:date="2026-05-28T13:32:00Z"/>
          <w:rFonts w:ascii="宋体" w:hAnsi="宋体" w:cs="宋体"/>
          <w:color w:val="000000" w:themeColor="text1"/>
          <w:spacing w:val="-8"/>
          <w:szCs w:val="24"/>
        </w:rPr>
        <w:pPrChange w:id="2368" w:author="168" w:date="2026-05-28T13:32:00Z">
          <w:pPr>
            <w:kinsoku/>
            <w:adjustRightInd/>
            <w:spacing w:before="1" w:line="220" w:lineRule="auto"/>
            <w:ind w:firstLineChars="200" w:firstLine="464"/>
          </w:pPr>
        </w:pPrChange>
      </w:pPr>
    </w:p>
    <w:p w:rsidR="00E57E1B" w:rsidDel="001D2776" w:rsidRDefault="00284216" w:rsidP="001D2776">
      <w:pPr>
        <w:pStyle w:val="1"/>
        <w:kinsoku/>
        <w:rPr>
          <w:del w:id="2369" w:author="168" w:date="2026-05-28T13:32:00Z"/>
          <w:rFonts w:ascii="宋体" w:hAnsi="宋体" w:cs="宋体"/>
          <w:color w:val="000000" w:themeColor="text1"/>
          <w:szCs w:val="24"/>
        </w:rPr>
        <w:pPrChange w:id="2370" w:author="168" w:date="2026-05-28T13:32:00Z">
          <w:pPr>
            <w:kinsoku/>
            <w:spacing w:before="78" w:line="219" w:lineRule="auto"/>
            <w:ind w:left="258"/>
          </w:pPr>
        </w:pPrChange>
      </w:pPr>
      <w:del w:id="2371" w:author="168" w:date="2026-05-28T13:32:00Z">
        <w:r w:rsidDel="001D2776">
          <w:rPr>
            <w:rFonts w:ascii="宋体" w:hAnsi="宋体" w:cs="宋体"/>
            <w:color w:val="000000" w:themeColor="text1"/>
            <w:szCs w:val="24"/>
          </w:rPr>
          <w:delText>附</w:delText>
        </w:r>
      </w:del>
    </w:p>
    <w:p w:rsidR="00E57E1B" w:rsidDel="001D2776" w:rsidRDefault="00E57E1B" w:rsidP="001D2776">
      <w:pPr>
        <w:pStyle w:val="1"/>
        <w:kinsoku/>
        <w:rPr>
          <w:del w:id="2372" w:author="168" w:date="2026-05-28T13:32:00Z"/>
          <w:color w:val="000000" w:themeColor="text1"/>
        </w:rPr>
        <w:pPrChange w:id="2373" w:author="168" w:date="2026-05-28T13:32:00Z">
          <w:pPr>
            <w:kinsoku/>
            <w:spacing w:line="27" w:lineRule="exact"/>
          </w:pPr>
        </w:pPrChange>
      </w:pPr>
    </w:p>
    <w:tbl>
      <w:tblPr>
        <w:tblStyle w:val="TableNormal"/>
        <w:tblW w:w="6683" w:type="dxa"/>
        <w:tblInd w:w="10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683"/>
      </w:tblGrid>
      <w:tr w:rsidR="00E57E1B" w:rsidDel="001D2776">
        <w:trPr>
          <w:trHeight w:val="2552"/>
          <w:del w:id="2374" w:author="168" w:date="2026-05-28T13:32:00Z"/>
        </w:trPr>
        <w:tc>
          <w:tcPr>
            <w:tcW w:w="6683" w:type="dxa"/>
            <w:tcBorders>
              <w:top w:val="single" w:sz="2" w:space="0" w:color="000000"/>
              <w:bottom w:val="single" w:sz="2" w:space="0" w:color="000000"/>
            </w:tcBorders>
          </w:tcPr>
          <w:p w:rsidR="00E57E1B" w:rsidDel="001D2776" w:rsidRDefault="00E57E1B" w:rsidP="001D2776">
            <w:pPr>
              <w:pStyle w:val="1"/>
              <w:kinsoku/>
              <w:rPr>
                <w:del w:id="2375" w:author="168" w:date="2026-05-28T13:32:00Z"/>
                <w:color w:val="000000" w:themeColor="text1"/>
                <w:sz w:val="21"/>
              </w:rPr>
              <w:pPrChange w:id="2376" w:author="168" w:date="2026-05-28T13:32:00Z">
                <w:pPr>
                  <w:kinsoku/>
                  <w:spacing w:line="252" w:lineRule="auto"/>
                </w:pPr>
              </w:pPrChange>
            </w:pPr>
          </w:p>
          <w:p w:rsidR="00E57E1B" w:rsidDel="001D2776" w:rsidRDefault="00E57E1B" w:rsidP="001D2776">
            <w:pPr>
              <w:pStyle w:val="1"/>
              <w:kinsoku/>
              <w:rPr>
                <w:del w:id="2377" w:author="168" w:date="2026-05-28T13:32:00Z"/>
                <w:color w:val="000000" w:themeColor="text1"/>
                <w:sz w:val="21"/>
              </w:rPr>
              <w:pPrChange w:id="2378" w:author="168" w:date="2026-05-28T13:32:00Z">
                <w:pPr>
                  <w:kinsoku/>
                  <w:spacing w:line="252" w:lineRule="auto"/>
                </w:pPr>
              </w:pPrChange>
            </w:pPr>
          </w:p>
          <w:p w:rsidR="00E57E1B" w:rsidDel="001D2776" w:rsidRDefault="00E57E1B" w:rsidP="001D2776">
            <w:pPr>
              <w:pStyle w:val="1"/>
              <w:kinsoku/>
              <w:rPr>
                <w:del w:id="2379" w:author="168" w:date="2026-05-28T13:32:00Z"/>
                <w:color w:val="000000" w:themeColor="text1"/>
                <w:sz w:val="21"/>
              </w:rPr>
              <w:pPrChange w:id="2380" w:author="168" w:date="2026-05-28T13:32:00Z">
                <w:pPr>
                  <w:kinsoku/>
                  <w:spacing w:line="253" w:lineRule="auto"/>
                </w:pPr>
              </w:pPrChange>
            </w:pPr>
          </w:p>
          <w:p w:rsidR="00E57E1B" w:rsidDel="001D2776" w:rsidRDefault="00E57E1B" w:rsidP="001D2776">
            <w:pPr>
              <w:pStyle w:val="1"/>
              <w:kinsoku/>
              <w:rPr>
                <w:del w:id="2381" w:author="168" w:date="2026-05-28T13:32:00Z"/>
                <w:color w:val="000000" w:themeColor="text1"/>
                <w:sz w:val="21"/>
              </w:rPr>
              <w:pPrChange w:id="2382" w:author="168" w:date="2026-05-28T13:32:00Z">
                <w:pPr>
                  <w:kinsoku/>
                  <w:spacing w:line="253" w:lineRule="auto"/>
                </w:pPr>
              </w:pPrChange>
            </w:pPr>
          </w:p>
          <w:p w:rsidR="00E57E1B" w:rsidDel="001D2776" w:rsidRDefault="00284216" w:rsidP="001D2776">
            <w:pPr>
              <w:pStyle w:val="1"/>
              <w:kinsoku/>
              <w:rPr>
                <w:del w:id="2383" w:author="168" w:date="2026-05-28T13:32:00Z"/>
                <w:rFonts w:ascii="宋体" w:hAnsi="宋体" w:cs="宋体"/>
                <w:color w:val="000000" w:themeColor="text1"/>
                <w:szCs w:val="24"/>
              </w:rPr>
              <w:pPrChange w:id="2384" w:author="168" w:date="2026-05-28T13:32:00Z">
                <w:pPr>
                  <w:kinsoku/>
                  <w:spacing w:before="78" w:line="199" w:lineRule="auto"/>
                  <w:ind w:left="1437"/>
                </w:pPr>
              </w:pPrChange>
            </w:pPr>
            <w:del w:id="2385" w:author="168" w:date="2026-05-28T13:32:00Z">
              <w:r w:rsidDel="001D2776">
                <w:rPr>
                  <w:rFonts w:ascii="宋体" w:hAnsi="宋体" w:cs="宋体"/>
                  <w:color w:val="000000" w:themeColor="text1"/>
                  <w:spacing w:val="-1"/>
                  <w:szCs w:val="24"/>
                </w:rPr>
                <w:delText>法定代</w:delText>
              </w:r>
              <w:r w:rsidDel="001D2776">
                <w:rPr>
                  <w:rFonts w:ascii="宋体" w:hAnsi="宋体" w:cs="宋体"/>
                  <w:color w:val="000000" w:themeColor="text1"/>
                  <w:szCs w:val="24"/>
                </w:rPr>
                <w:delText>表人身份证正面复印件粘贴处</w:delText>
              </w:r>
            </w:del>
          </w:p>
          <w:p w:rsidR="00E57E1B" w:rsidDel="001D2776" w:rsidRDefault="00E57E1B" w:rsidP="001D2776">
            <w:pPr>
              <w:pStyle w:val="1"/>
              <w:kinsoku/>
              <w:rPr>
                <w:del w:id="2386" w:author="168" w:date="2026-05-28T13:32:00Z"/>
                <w:rFonts w:ascii="新宋体" w:eastAsia="新宋体" w:hAnsi="新宋体" w:cs="新宋体"/>
                <w:color w:val="000000" w:themeColor="text1"/>
                <w:sz w:val="170"/>
                <w:szCs w:val="170"/>
              </w:rPr>
              <w:pPrChange w:id="2387" w:author="168" w:date="2026-05-28T13:32:00Z">
                <w:pPr>
                  <w:kinsoku/>
                  <w:spacing w:line="1198" w:lineRule="exact"/>
                </w:pPr>
              </w:pPrChange>
            </w:pPr>
          </w:p>
        </w:tc>
      </w:tr>
      <w:tr w:rsidR="00E57E1B" w:rsidDel="001D2776">
        <w:trPr>
          <w:trHeight w:val="2253"/>
          <w:del w:id="2388" w:author="168" w:date="2026-05-28T13:32:00Z"/>
        </w:trPr>
        <w:tc>
          <w:tcPr>
            <w:tcW w:w="6683" w:type="dxa"/>
            <w:tcBorders>
              <w:top w:val="single" w:sz="2" w:space="0" w:color="000000"/>
              <w:bottom w:val="single" w:sz="2" w:space="0" w:color="000000"/>
            </w:tcBorders>
          </w:tcPr>
          <w:p w:rsidR="00E57E1B" w:rsidDel="001D2776" w:rsidRDefault="00E57E1B" w:rsidP="001D2776">
            <w:pPr>
              <w:pStyle w:val="1"/>
              <w:kinsoku/>
              <w:rPr>
                <w:del w:id="2389" w:author="168" w:date="2026-05-28T13:32:00Z"/>
                <w:color w:val="000000" w:themeColor="text1"/>
                <w:sz w:val="21"/>
              </w:rPr>
              <w:pPrChange w:id="2390" w:author="168" w:date="2026-05-28T13:32:00Z">
                <w:pPr>
                  <w:kinsoku/>
                  <w:spacing w:line="285" w:lineRule="auto"/>
                </w:pPr>
              </w:pPrChange>
            </w:pPr>
          </w:p>
          <w:p w:rsidR="00E57E1B" w:rsidDel="001D2776" w:rsidRDefault="00E57E1B" w:rsidP="001D2776">
            <w:pPr>
              <w:pStyle w:val="1"/>
              <w:kinsoku/>
              <w:rPr>
                <w:del w:id="2391" w:author="168" w:date="2026-05-28T13:32:00Z"/>
                <w:color w:val="000000" w:themeColor="text1"/>
                <w:sz w:val="21"/>
              </w:rPr>
              <w:pPrChange w:id="2392" w:author="168" w:date="2026-05-28T13:32:00Z">
                <w:pPr>
                  <w:kinsoku/>
                  <w:spacing w:line="286" w:lineRule="auto"/>
                </w:pPr>
              </w:pPrChange>
            </w:pPr>
          </w:p>
          <w:p w:rsidR="00E57E1B" w:rsidDel="001D2776" w:rsidRDefault="00E57E1B" w:rsidP="001D2776">
            <w:pPr>
              <w:pStyle w:val="1"/>
              <w:kinsoku/>
              <w:rPr>
                <w:del w:id="2393" w:author="168" w:date="2026-05-28T13:32:00Z"/>
                <w:color w:val="000000" w:themeColor="text1"/>
                <w:sz w:val="21"/>
              </w:rPr>
              <w:pPrChange w:id="2394" w:author="168" w:date="2026-05-28T13:32:00Z">
                <w:pPr>
                  <w:kinsoku/>
                  <w:spacing w:line="286" w:lineRule="auto"/>
                </w:pPr>
              </w:pPrChange>
            </w:pPr>
          </w:p>
          <w:p w:rsidR="00E57E1B" w:rsidDel="001D2776" w:rsidRDefault="00284216" w:rsidP="001D2776">
            <w:pPr>
              <w:pStyle w:val="1"/>
              <w:kinsoku/>
              <w:rPr>
                <w:del w:id="2395" w:author="168" w:date="2026-05-28T13:32:00Z"/>
                <w:rFonts w:ascii="宋体" w:hAnsi="宋体" w:cs="宋体"/>
                <w:color w:val="000000" w:themeColor="text1"/>
                <w:szCs w:val="24"/>
              </w:rPr>
              <w:pPrChange w:id="2396" w:author="168" w:date="2026-05-28T13:32:00Z">
                <w:pPr>
                  <w:kinsoku/>
                  <w:spacing w:before="78" w:line="218" w:lineRule="auto"/>
                  <w:ind w:left="1437"/>
                </w:pPr>
              </w:pPrChange>
            </w:pPr>
            <w:del w:id="2397" w:author="168" w:date="2026-05-28T13:32:00Z">
              <w:r w:rsidDel="001D2776">
                <w:rPr>
                  <w:rFonts w:ascii="宋体" w:hAnsi="宋体" w:cs="宋体"/>
                  <w:color w:val="000000" w:themeColor="text1"/>
                  <w:spacing w:val="-1"/>
                  <w:szCs w:val="24"/>
                </w:rPr>
                <w:delText>法定代</w:delText>
              </w:r>
              <w:r w:rsidDel="001D2776">
                <w:rPr>
                  <w:rFonts w:ascii="宋体" w:hAnsi="宋体" w:cs="宋体"/>
                  <w:color w:val="000000" w:themeColor="text1"/>
                  <w:szCs w:val="24"/>
                </w:rPr>
                <w:delText>表人身份证背面复印件粘贴处</w:delText>
              </w:r>
            </w:del>
          </w:p>
        </w:tc>
      </w:tr>
    </w:tbl>
    <w:p w:rsidR="00E57E1B" w:rsidDel="001D2776" w:rsidRDefault="00E57E1B" w:rsidP="001D2776">
      <w:pPr>
        <w:pStyle w:val="1"/>
        <w:kinsoku/>
        <w:rPr>
          <w:del w:id="2398" w:author="168" w:date="2026-05-28T13:32:00Z"/>
          <w:rFonts w:ascii="宋体" w:hAnsi="宋体" w:cs="宋体"/>
          <w:color w:val="000000" w:themeColor="text1"/>
          <w:spacing w:val="-9"/>
          <w:szCs w:val="24"/>
        </w:rPr>
        <w:pPrChange w:id="2399" w:author="168" w:date="2026-05-28T13:32:00Z">
          <w:pPr>
            <w:kinsoku/>
            <w:spacing w:before="33" w:line="220" w:lineRule="auto"/>
          </w:pPr>
        </w:pPrChange>
      </w:pPr>
    </w:p>
    <w:p w:rsidR="00E57E1B" w:rsidDel="001D2776" w:rsidRDefault="00284216" w:rsidP="001D2776">
      <w:pPr>
        <w:pStyle w:val="1"/>
        <w:kinsoku/>
        <w:rPr>
          <w:del w:id="2400" w:author="168" w:date="2026-05-28T13:32:00Z"/>
          <w:rFonts w:ascii="宋体" w:hAnsi="宋体" w:cs="宋体"/>
          <w:color w:val="000000" w:themeColor="text1"/>
          <w:szCs w:val="24"/>
        </w:rPr>
        <w:pPrChange w:id="2401" w:author="168" w:date="2026-05-28T13:32:00Z">
          <w:pPr>
            <w:kinsoku/>
            <w:spacing w:before="33" w:line="220" w:lineRule="auto"/>
          </w:pPr>
        </w:pPrChange>
      </w:pPr>
      <w:del w:id="2402" w:author="168" w:date="2026-05-28T13:32:00Z">
        <w:r w:rsidDel="001D2776">
          <w:rPr>
            <w:rFonts w:ascii="宋体" w:hAnsi="宋体" w:cs="宋体"/>
            <w:color w:val="000000" w:themeColor="text1"/>
            <w:spacing w:val="-9"/>
            <w:szCs w:val="24"/>
          </w:rPr>
          <w:delText>特</w:delText>
        </w:r>
        <w:r w:rsidDel="001D2776">
          <w:rPr>
            <w:rFonts w:ascii="宋体" w:hAnsi="宋体" w:cs="宋体"/>
            <w:color w:val="000000" w:themeColor="text1"/>
            <w:spacing w:val="-6"/>
            <w:szCs w:val="24"/>
          </w:rPr>
          <w:delText>此证明。</w:delText>
        </w:r>
      </w:del>
    </w:p>
    <w:p w:rsidR="00E57E1B" w:rsidDel="001D2776" w:rsidRDefault="00E57E1B" w:rsidP="001D2776">
      <w:pPr>
        <w:pStyle w:val="1"/>
        <w:kinsoku/>
        <w:rPr>
          <w:del w:id="2403" w:author="168" w:date="2026-05-28T13:32:00Z"/>
          <w:rFonts w:ascii="仿宋_GB2312" w:eastAsia="仿宋_GB2312" w:hAnsi="仿宋_GB2312" w:cs="仿宋_GB2312"/>
          <w:color w:val="000000" w:themeColor="text1"/>
          <w:sz w:val="32"/>
          <w:szCs w:val="32"/>
        </w:rPr>
        <w:pPrChange w:id="2404" w:author="168" w:date="2026-05-28T13:32:00Z">
          <w:pPr>
            <w:kinsoku/>
            <w:adjustRightInd/>
            <w:spacing w:line="297" w:lineRule="auto"/>
          </w:pPr>
        </w:pPrChange>
      </w:pPr>
    </w:p>
    <w:p w:rsidR="00E57E1B" w:rsidDel="001D2776" w:rsidRDefault="00E57E1B" w:rsidP="001D2776">
      <w:pPr>
        <w:pStyle w:val="1"/>
        <w:kinsoku/>
        <w:rPr>
          <w:del w:id="2405" w:author="168" w:date="2026-05-28T13:32:00Z"/>
          <w:rFonts w:ascii="仿宋_GB2312" w:eastAsia="仿宋_GB2312" w:hAnsi="仿宋_GB2312" w:cs="仿宋_GB2312"/>
          <w:color w:val="000000" w:themeColor="text1"/>
          <w:sz w:val="32"/>
          <w:szCs w:val="32"/>
        </w:rPr>
        <w:pPrChange w:id="2406" w:author="168" w:date="2026-05-28T13:32:00Z">
          <w:pPr>
            <w:kinsoku/>
            <w:adjustRightInd/>
            <w:spacing w:line="297" w:lineRule="auto"/>
          </w:pPr>
        </w:pPrChange>
      </w:pPr>
    </w:p>
    <w:p w:rsidR="00E57E1B" w:rsidDel="001D2776" w:rsidRDefault="00284216" w:rsidP="001D2776">
      <w:pPr>
        <w:pStyle w:val="1"/>
        <w:kinsoku/>
        <w:rPr>
          <w:del w:id="2407" w:author="168" w:date="2026-05-28T13:32:00Z"/>
          <w:rFonts w:ascii="宋体" w:hAnsi="宋体" w:cs="宋体"/>
          <w:color w:val="000000" w:themeColor="text1"/>
          <w:spacing w:val="-9"/>
          <w:szCs w:val="24"/>
        </w:rPr>
        <w:pPrChange w:id="2408" w:author="168" w:date="2026-05-28T13:32:00Z">
          <w:pPr>
            <w:kinsoku/>
            <w:spacing w:before="33" w:line="220" w:lineRule="auto"/>
            <w:jc w:val="center"/>
          </w:pPr>
        </w:pPrChange>
      </w:pPr>
      <w:del w:id="2409" w:author="168" w:date="2026-05-28T13:32:00Z">
        <w:r w:rsidDel="001D2776">
          <w:rPr>
            <w:rFonts w:ascii="宋体" w:hAnsi="宋体" w:cs="宋体" w:hint="eastAsia"/>
            <w:color w:val="000000" w:themeColor="text1"/>
            <w:spacing w:val="-9"/>
            <w:szCs w:val="24"/>
          </w:rPr>
          <w:delText xml:space="preserve">                                   </w:delText>
        </w:r>
        <w:r w:rsidDel="001D2776">
          <w:rPr>
            <w:rFonts w:ascii="宋体" w:hAnsi="宋体" w:cs="宋体" w:hint="eastAsia"/>
            <w:color w:val="000000" w:themeColor="text1"/>
            <w:spacing w:val="-9"/>
            <w:szCs w:val="24"/>
          </w:rPr>
          <w:delText>供应商：</w:delText>
        </w:r>
        <w:r w:rsidDel="001D2776">
          <w:rPr>
            <w:rFonts w:ascii="宋体" w:hAnsi="宋体" w:cs="宋体" w:hint="eastAsia"/>
            <w:color w:val="000000" w:themeColor="text1"/>
            <w:spacing w:val="-9"/>
            <w:szCs w:val="24"/>
            <w:u w:val="single"/>
          </w:rPr>
          <w:delText xml:space="preserve">                      (</w:delText>
        </w:r>
        <w:r w:rsidDel="001D2776">
          <w:rPr>
            <w:rFonts w:ascii="宋体" w:hAnsi="宋体" w:cs="宋体" w:hint="eastAsia"/>
            <w:color w:val="000000" w:themeColor="text1"/>
            <w:spacing w:val="-9"/>
            <w:szCs w:val="24"/>
            <w:u w:val="single"/>
          </w:rPr>
          <w:delText>单位盖章</w:delText>
        </w:r>
        <w:r w:rsidDel="001D2776">
          <w:rPr>
            <w:rFonts w:ascii="宋体" w:hAnsi="宋体" w:cs="宋体" w:hint="eastAsia"/>
            <w:color w:val="000000" w:themeColor="text1"/>
            <w:spacing w:val="-9"/>
            <w:szCs w:val="24"/>
            <w:u w:val="single"/>
          </w:rPr>
          <w:delText>)</w:delText>
        </w:r>
      </w:del>
    </w:p>
    <w:p w:rsidR="00E57E1B" w:rsidDel="001D2776" w:rsidRDefault="00284216" w:rsidP="001D2776">
      <w:pPr>
        <w:pStyle w:val="1"/>
        <w:kinsoku/>
        <w:rPr>
          <w:del w:id="2410" w:author="168" w:date="2026-05-28T13:32:00Z"/>
          <w:rFonts w:ascii="宋体" w:hAnsi="宋体" w:cs="宋体"/>
          <w:color w:val="000000" w:themeColor="text1"/>
          <w:spacing w:val="-9"/>
          <w:szCs w:val="24"/>
        </w:rPr>
        <w:pPrChange w:id="2411" w:author="168" w:date="2026-05-28T13:32:00Z">
          <w:pPr>
            <w:kinsoku/>
            <w:spacing w:before="33" w:line="220" w:lineRule="auto"/>
            <w:jc w:val="right"/>
          </w:pPr>
        </w:pPrChange>
      </w:pPr>
      <w:del w:id="2412" w:author="168" w:date="2026-05-28T13:32:00Z">
        <w:r w:rsidDel="001D2776">
          <w:rPr>
            <w:rFonts w:ascii="宋体" w:hAnsi="宋体" w:cs="宋体" w:hint="eastAsia"/>
            <w:color w:val="000000" w:themeColor="text1"/>
            <w:spacing w:val="-9"/>
            <w:szCs w:val="24"/>
          </w:rPr>
          <w:delText xml:space="preserve">    </w:delText>
        </w:r>
      </w:del>
    </w:p>
    <w:p w:rsidR="00E57E1B" w:rsidDel="001D2776" w:rsidRDefault="00284216" w:rsidP="001D2776">
      <w:pPr>
        <w:pStyle w:val="1"/>
        <w:kinsoku/>
        <w:rPr>
          <w:del w:id="2413" w:author="168" w:date="2026-05-28T13:32:00Z"/>
          <w:rFonts w:ascii="宋体" w:hAnsi="宋体" w:cs="宋体"/>
          <w:color w:val="000000" w:themeColor="text1"/>
          <w:spacing w:val="-3"/>
          <w:szCs w:val="24"/>
        </w:rPr>
        <w:pPrChange w:id="2414" w:author="168" w:date="2026-05-28T13:32:00Z">
          <w:pPr>
            <w:kinsoku/>
            <w:spacing w:before="79" w:line="220" w:lineRule="auto"/>
            <w:ind w:right="189"/>
            <w:jc w:val="center"/>
          </w:pPr>
        </w:pPrChange>
      </w:pPr>
      <w:del w:id="2415" w:author="168" w:date="2026-05-28T13:32:00Z">
        <w:r w:rsidDel="001D2776">
          <w:rPr>
            <w:rFonts w:ascii="宋体" w:hAnsi="宋体" w:cs="宋体" w:hint="eastAsia"/>
            <w:color w:val="000000" w:themeColor="text1"/>
            <w:spacing w:val="-6"/>
            <w:szCs w:val="24"/>
          </w:rPr>
          <w:delText xml:space="preserve">                                   </w:delText>
        </w:r>
        <w:r w:rsidDel="001D2776">
          <w:rPr>
            <w:rFonts w:ascii="宋体" w:hAnsi="宋体" w:cs="宋体"/>
            <w:color w:val="000000" w:themeColor="text1"/>
            <w:spacing w:val="-6"/>
            <w:szCs w:val="24"/>
          </w:rPr>
          <w:delText>日</w:delText>
        </w:r>
        <w:r w:rsidDel="001D2776">
          <w:rPr>
            <w:rFonts w:ascii="宋体" w:hAnsi="宋体" w:cs="宋体"/>
            <w:color w:val="000000" w:themeColor="text1"/>
            <w:spacing w:val="-6"/>
            <w:szCs w:val="24"/>
          </w:rPr>
          <w:delText xml:space="preserve">    </w:delText>
        </w:r>
        <w:r w:rsidDel="001D2776">
          <w:rPr>
            <w:rFonts w:ascii="宋体" w:hAnsi="宋体" w:cs="宋体"/>
            <w:color w:val="000000" w:themeColor="text1"/>
            <w:spacing w:val="-4"/>
            <w:szCs w:val="24"/>
          </w:rPr>
          <w:delText>期</w:delText>
        </w:r>
        <w:r w:rsidDel="001D2776">
          <w:rPr>
            <w:rFonts w:ascii="宋体" w:hAnsi="宋体" w:cs="宋体"/>
            <w:color w:val="000000" w:themeColor="text1"/>
            <w:spacing w:val="-3"/>
            <w:szCs w:val="24"/>
          </w:rPr>
          <w:delText>：</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年</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月</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日</w:delText>
        </w:r>
      </w:del>
    </w:p>
    <w:p w:rsidR="00E57E1B" w:rsidDel="001D2776" w:rsidRDefault="00E57E1B" w:rsidP="001D2776">
      <w:pPr>
        <w:pStyle w:val="1"/>
        <w:kinsoku/>
        <w:rPr>
          <w:del w:id="2416" w:author="168" w:date="2026-05-28T13:32:00Z"/>
          <w:color w:val="000000" w:themeColor="text1"/>
        </w:rPr>
        <w:pPrChange w:id="2417" w:author="168" w:date="2026-05-28T13:32:00Z">
          <w:pPr>
            <w:kinsoku/>
          </w:pPr>
        </w:pPrChange>
      </w:pPr>
    </w:p>
    <w:p w:rsidR="00E57E1B" w:rsidDel="001D2776" w:rsidRDefault="00E57E1B" w:rsidP="001D2776">
      <w:pPr>
        <w:pStyle w:val="1"/>
        <w:kinsoku/>
        <w:rPr>
          <w:del w:id="2418" w:author="168" w:date="2026-05-28T13:32:00Z"/>
          <w:color w:val="000000" w:themeColor="text1"/>
        </w:rPr>
        <w:pPrChange w:id="2419" w:author="168" w:date="2026-05-28T13:32:00Z">
          <w:pPr>
            <w:kinsoku/>
          </w:pPr>
        </w:pPrChange>
      </w:pPr>
    </w:p>
    <w:p w:rsidR="00E57E1B" w:rsidDel="001D2776" w:rsidRDefault="00284216" w:rsidP="001D2776">
      <w:pPr>
        <w:pStyle w:val="1"/>
        <w:kinsoku/>
        <w:rPr>
          <w:del w:id="2420" w:author="168" w:date="2026-05-28T13:32:00Z"/>
          <w:color w:val="000000" w:themeColor="text1"/>
        </w:rPr>
        <w:pPrChange w:id="2421" w:author="168" w:date="2026-05-28T13:32:00Z">
          <w:pPr>
            <w:kinsoku/>
          </w:pPr>
        </w:pPrChange>
      </w:pPr>
      <w:del w:id="2422" w:author="168" w:date="2026-05-28T13:32:00Z">
        <w:r w:rsidDel="001D2776">
          <w:rPr>
            <w:rFonts w:hint="eastAsia"/>
            <w:color w:val="000000" w:themeColor="text1"/>
          </w:rPr>
          <w:delText>(</w:delText>
        </w:r>
        <w:r w:rsidDel="001D2776">
          <w:rPr>
            <w:rFonts w:hint="eastAsia"/>
            <w:color w:val="000000" w:themeColor="text1"/>
          </w:rPr>
          <w:delText>注：此证明书格式供参考，可根据实际需求更改</w:delText>
        </w:r>
        <w:r w:rsidDel="001D2776">
          <w:rPr>
            <w:rFonts w:hint="eastAsia"/>
            <w:color w:val="000000" w:themeColor="text1"/>
          </w:rPr>
          <w:delText>)</w:delText>
        </w:r>
      </w:del>
    </w:p>
    <w:p w:rsidR="00E57E1B" w:rsidDel="001D2776" w:rsidRDefault="00E57E1B" w:rsidP="001D2776">
      <w:pPr>
        <w:pStyle w:val="1"/>
        <w:kinsoku/>
        <w:rPr>
          <w:del w:id="2423" w:author="168" w:date="2026-05-28T13:32:00Z"/>
          <w:color w:val="000000" w:themeColor="text1"/>
        </w:rPr>
        <w:pPrChange w:id="2424" w:author="168" w:date="2026-05-28T13:32:00Z">
          <w:pPr>
            <w:kinsoku/>
            <w:adjustRightInd/>
            <w:ind w:firstLineChars="200" w:firstLine="480"/>
            <w:jc w:val="right"/>
          </w:pPr>
        </w:pPrChange>
      </w:pPr>
    </w:p>
    <w:p w:rsidR="00E57E1B" w:rsidDel="001D2776" w:rsidRDefault="00E57E1B" w:rsidP="001D2776">
      <w:pPr>
        <w:pStyle w:val="1"/>
        <w:kinsoku/>
        <w:rPr>
          <w:del w:id="2425" w:author="168" w:date="2026-05-28T13:32:00Z"/>
          <w:color w:val="000000" w:themeColor="text1"/>
        </w:rPr>
        <w:sectPr w:rsidR="00E57E1B" w:rsidDel="001D2776">
          <w:pgSz w:w="11906" w:h="16838"/>
          <w:pgMar w:top="1440" w:right="1083" w:bottom="1440" w:left="1083" w:header="0" w:footer="935" w:gutter="0"/>
          <w:pgNumType w:fmt="numberInDash"/>
          <w:cols w:space="0"/>
        </w:sectPr>
        <w:pPrChange w:id="2426" w:author="168" w:date="2026-05-28T13:32:00Z">
          <w:pPr>
            <w:pStyle w:val="2"/>
            <w:kinsoku/>
          </w:pPr>
        </w:pPrChange>
      </w:pPr>
    </w:p>
    <w:p w:rsidR="00E57E1B" w:rsidDel="001D2776" w:rsidRDefault="00284216" w:rsidP="001D2776">
      <w:pPr>
        <w:pStyle w:val="1"/>
        <w:kinsoku/>
        <w:rPr>
          <w:del w:id="2427" w:author="168" w:date="2026-05-28T13:32:00Z"/>
          <w:color w:val="000000" w:themeColor="text1"/>
        </w:rPr>
        <w:pPrChange w:id="2428" w:author="168" w:date="2026-05-28T13:32:00Z">
          <w:pPr>
            <w:kinsoku/>
          </w:pPr>
        </w:pPrChange>
      </w:pPr>
      <w:del w:id="2429" w:author="168" w:date="2026-05-28T13:32:00Z">
        <w:r w:rsidDel="001D2776">
          <w:rPr>
            <w:rFonts w:hint="eastAsia"/>
            <w:color w:val="000000" w:themeColor="text1"/>
          </w:rPr>
          <w:delText>格式</w:delText>
        </w:r>
        <w:r w:rsidDel="001D2776">
          <w:rPr>
            <w:rFonts w:hint="eastAsia"/>
            <w:color w:val="000000" w:themeColor="text1"/>
          </w:rPr>
          <w:delText>3</w:delText>
        </w:r>
      </w:del>
    </w:p>
    <w:p w:rsidR="00E57E1B" w:rsidDel="001D2776" w:rsidRDefault="00284216" w:rsidP="001D2776">
      <w:pPr>
        <w:pStyle w:val="1"/>
        <w:kinsoku/>
        <w:rPr>
          <w:del w:id="2430" w:author="168" w:date="2026-05-28T13:32:00Z"/>
          <w:color w:val="000000" w:themeColor="text1"/>
        </w:rPr>
        <w:pPrChange w:id="2431" w:author="168" w:date="2026-05-28T13:32:00Z">
          <w:pPr>
            <w:pStyle w:val="2"/>
            <w:kinsoku/>
          </w:pPr>
        </w:pPrChange>
      </w:pPr>
      <w:del w:id="2432" w:author="168" w:date="2026-05-28T13:32:00Z">
        <w:r w:rsidDel="001D2776">
          <w:rPr>
            <w:color w:val="000000" w:themeColor="text1"/>
          </w:rPr>
          <w:delText>授权委托书</w:delText>
        </w:r>
      </w:del>
    </w:p>
    <w:p w:rsidR="00E57E1B" w:rsidDel="001D2776" w:rsidRDefault="00E57E1B" w:rsidP="001D2776">
      <w:pPr>
        <w:pStyle w:val="1"/>
        <w:kinsoku/>
        <w:rPr>
          <w:del w:id="2433" w:author="168" w:date="2026-05-28T13:32:00Z"/>
          <w:rFonts w:ascii="宋体" w:hAnsi="宋体" w:cs="宋体"/>
          <w:color w:val="000000" w:themeColor="text1"/>
          <w:spacing w:val="-2"/>
          <w:szCs w:val="24"/>
        </w:rPr>
        <w:pPrChange w:id="2434" w:author="168" w:date="2026-05-28T13:32:00Z">
          <w:pPr>
            <w:tabs>
              <w:tab w:val="left" w:pos="123"/>
            </w:tabs>
            <w:kinsoku/>
            <w:adjustRightInd/>
            <w:spacing w:before="214" w:line="385" w:lineRule="auto"/>
            <w:ind w:firstLineChars="200" w:firstLine="476"/>
          </w:pPr>
        </w:pPrChange>
      </w:pPr>
    </w:p>
    <w:p w:rsidR="00E57E1B" w:rsidDel="001D2776" w:rsidRDefault="00284216" w:rsidP="001D2776">
      <w:pPr>
        <w:pStyle w:val="1"/>
        <w:kinsoku/>
        <w:rPr>
          <w:del w:id="2435" w:author="168" w:date="2026-05-28T13:32:00Z"/>
          <w:rFonts w:ascii="宋体" w:hAnsi="宋体" w:cs="宋体"/>
          <w:color w:val="000000" w:themeColor="text1"/>
          <w:spacing w:val="-2"/>
          <w:szCs w:val="24"/>
        </w:rPr>
        <w:pPrChange w:id="2436" w:author="168" w:date="2026-05-28T13:32:00Z">
          <w:pPr>
            <w:kinsoku/>
            <w:snapToGrid/>
            <w:spacing w:line="360" w:lineRule="auto"/>
            <w:ind w:firstLine="722"/>
          </w:pPr>
        </w:pPrChange>
      </w:pPr>
      <w:del w:id="2437" w:author="168" w:date="2026-05-28T13:32:00Z">
        <w:r w:rsidDel="001D2776">
          <w:rPr>
            <w:rFonts w:ascii="宋体" w:hAnsi="宋体" w:cs="宋体"/>
            <w:color w:val="000000" w:themeColor="text1"/>
            <w:spacing w:val="-8"/>
            <w:szCs w:val="24"/>
          </w:rPr>
          <w:delText>本授权委托书</w:delText>
        </w:r>
        <w:r w:rsidDel="001D2776">
          <w:rPr>
            <w:rFonts w:ascii="宋体" w:hAnsi="宋体" w:cs="宋体"/>
            <w:color w:val="000000" w:themeColor="text1"/>
            <w:spacing w:val="-4"/>
            <w:szCs w:val="24"/>
          </w:rPr>
          <w:delText>声明：我</w:delText>
        </w:r>
        <w:r w:rsidDel="001D2776">
          <w:rPr>
            <w:rFonts w:ascii="宋体" w:hAnsi="宋体" w:cs="宋体"/>
            <w:color w:val="000000" w:themeColor="text1"/>
            <w:spacing w:val="-4"/>
            <w:szCs w:val="24"/>
            <w:u w:val="single"/>
          </w:rPr>
          <w:delText xml:space="preserve">    (</w:delText>
        </w:r>
        <w:r w:rsidDel="001D2776">
          <w:rPr>
            <w:rFonts w:ascii="宋体" w:hAnsi="宋体" w:cs="宋体"/>
            <w:color w:val="000000" w:themeColor="text1"/>
            <w:spacing w:val="-4"/>
            <w:szCs w:val="24"/>
            <w:u w:val="single"/>
          </w:rPr>
          <w:delText>姓名</w:delText>
        </w:r>
        <w:r w:rsidDel="001D2776">
          <w:rPr>
            <w:rFonts w:ascii="宋体" w:hAnsi="宋体" w:cs="宋体"/>
            <w:color w:val="000000" w:themeColor="text1"/>
            <w:spacing w:val="-4"/>
            <w:szCs w:val="24"/>
            <w:u w:val="single"/>
          </w:rPr>
          <w:delText xml:space="preserve">)  </w:delText>
        </w:r>
        <w:r w:rsidDel="001D2776">
          <w:rPr>
            <w:rFonts w:ascii="宋体" w:hAnsi="宋体" w:cs="宋体"/>
            <w:color w:val="000000" w:themeColor="text1"/>
            <w:spacing w:val="-4"/>
            <w:szCs w:val="24"/>
          </w:rPr>
          <w:delText xml:space="preserve"> </w:delText>
        </w:r>
        <w:r w:rsidDel="001D2776">
          <w:rPr>
            <w:rFonts w:ascii="宋体" w:hAnsi="宋体" w:cs="宋体"/>
            <w:color w:val="000000" w:themeColor="text1"/>
            <w:spacing w:val="-4"/>
            <w:szCs w:val="24"/>
          </w:rPr>
          <w:delText>系</w:delText>
        </w:r>
        <w:r w:rsidDel="001D2776">
          <w:rPr>
            <w:rFonts w:ascii="宋体" w:hAnsi="宋体" w:cs="宋体"/>
            <w:color w:val="000000" w:themeColor="text1"/>
            <w:spacing w:val="-4"/>
            <w:szCs w:val="24"/>
            <w:u w:val="single"/>
          </w:rPr>
          <w:delText xml:space="preserve">     (</w:delText>
        </w:r>
        <w:r w:rsidDel="001D2776">
          <w:rPr>
            <w:rFonts w:ascii="宋体" w:hAnsi="宋体" w:cs="宋体"/>
            <w:color w:val="000000" w:themeColor="text1"/>
            <w:spacing w:val="-4"/>
            <w:szCs w:val="24"/>
            <w:u w:val="single"/>
          </w:rPr>
          <w:delText>单位名称</w:delText>
        </w:r>
        <w:r w:rsidDel="001D2776">
          <w:rPr>
            <w:rFonts w:ascii="宋体" w:hAnsi="宋体" w:cs="宋体"/>
            <w:color w:val="000000" w:themeColor="text1"/>
            <w:spacing w:val="-4"/>
            <w:szCs w:val="24"/>
            <w:u w:val="single"/>
          </w:rPr>
          <w:delText xml:space="preserve">)  </w:delText>
        </w:r>
        <w:r w:rsidDel="001D2776">
          <w:rPr>
            <w:rFonts w:ascii="宋体" w:hAnsi="宋体" w:cs="宋体"/>
            <w:color w:val="000000" w:themeColor="text1"/>
            <w:spacing w:val="-4"/>
            <w:szCs w:val="24"/>
          </w:rPr>
          <w:delText xml:space="preserve"> </w:delText>
        </w:r>
        <w:r w:rsidDel="001D2776">
          <w:rPr>
            <w:rFonts w:ascii="宋体" w:hAnsi="宋体" w:cs="宋体"/>
            <w:color w:val="000000" w:themeColor="text1"/>
            <w:spacing w:val="-4"/>
            <w:szCs w:val="24"/>
          </w:rPr>
          <w:delText>的法定代</w:delText>
        </w:r>
        <w:r w:rsidDel="001D2776">
          <w:rPr>
            <w:rFonts w:ascii="宋体" w:hAnsi="宋体" w:cs="宋体"/>
            <w:color w:val="000000" w:themeColor="text1"/>
            <w:spacing w:val="1"/>
            <w:szCs w:val="24"/>
          </w:rPr>
          <w:delText>表人，现</w:delText>
        </w:r>
        <w:r w:rsidDel="001D2776">
          <w:rPr>
            <w:rFonts w:ascii="宋体" w:hAnsi="宋体" w:cs="宋体"/>
            <w:color w:val="000000" w:themeColor="text1"/>
            <w:szCs w:val="24"/>
          </w:rPr>
          <w:delText>授权委托</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u w:val="single"/>
          </w:rPr>
          <w:delText>姓名</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 xml:space="preserve"> </w:delText>
        </w:r>
        <w:r w:rsidDel="001D2776">
          <w:rPr>
            <w:rFonts w:ascii="宋体" w:hAnsi="宋体" w:cs="宋体"/>
            <w:color w:val="000000" w:themeColor="text1"/>
            <w:szCs w:val="24"/>
          </w:rPr>
          <w:delText>在</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年</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u w:val="single"/>
          </w:rPr>
          <w:delText>月</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 xml:space="preserve"> </w:delText>
        </w:r>
        <w:r w:rsidDel="001D2776">
          <w:rPr>
            <w:rFonts w:ascii="宋体" w:hAnsi="宋体" w:cs="宋体"/>
            <w:color w:val="000000" w:themeColor="text1"/>
            <w:szCs w:val="24"/>
          </w:rPr>
          <w:delText>日至</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年</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月</w:delText>
        </w:r>
        <w:r w:rsidDel="001D2776">
          <w:rPr>
            <w:rFonts w:ascii="宋体" w:hAnsi="宋体" w:cs="宋体"/>
            <w:color w:val="000000" w:themeColor="text1"/>
            <w:szCs w:val="24"/>
            <w:u w:val="single"/>
          </w:rPr>
          <w:delText xml:space="preserve">  </w:delText>
        </w:r>
        <w:r w:rsidDel="001D2776">
          <w:rPr>
            <w:rFonts w:ascii="宋体" w:hAnsi="宋体" w:cs="宋体"/>
            <w:color w:val="000000" w:themeColor="text1"/>
            <w:szCs w:val="24"/>
          </w:rPr>
          <w:delText>日</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代理时限</w:delText>
        </w:r>
        <w:r w:rsidDel="001D2776">
          <w:rPr>
            <w:rFonts w:ascii="宋体" w:hAnsi="宋体" w:cs="宋体"/>
            <w:color w:val="000000" w:themeColor="text1"/>
            <w:szCs w:val="24"/>
          </w:rPr>
          <w:delText>)</w:delText>
        </w:r>
        <w:r w:rsidDel="001D2776">
          <w:rPr>
            <w:rFonts w:ascii="宋体" w:hAnsi="宋体" w:cs="宋体"/>
            <w:color w:val="000000" w:themeColor="text1"/>
            <w:szCs w:val="24"/>
          </w:rPr>
          <w:delText>为我</w:delText>
        </w:r>
        <w:r w:rsidDel="001D2776">
          <w:rPr>
            <w:rFonts w:ascii="宋体" w:hAnsi="宋体" w:cs="宋体"/>
            <w:color w:val="000000" w:themeColor="text1"/>
            <w:spacing w:val="4"/>
            <w:szCs w:val="24"/>
          </w:rPr>
          <w:delText>公司的代理人，以</w:delText>
        </w:r>
        <w:r w:rsidDel="001D2776">
          <w:rPr>
            <w:rFonts w:ascii="宋体" w:hAnsi="宋体" w:cs="宋体"/>
            <w:color w:val="000000" w:themeColor="text1"/>
            <w:spacing w:val="2"/>
            <w:szCs w:val="24"/>
          </w:rPr>
          <w:delText>本公司的名义参加</w:delText>
        </w:r>
        <w:r w:rsidDel="001D2776">
          <w:rPr>
            <w:rFonts w:ascii="宋体" w:hAnsi="宋体" w:cs="宋体"/>
            <w:color w:val="000000" w:themeColor="text1"/>
            <w:spacing w:val="2"/>
            <w:szCs w:val="24"/>
            <w:u w:val="single"/>
          </w:rPr>
          <w:delText xml:space="preserve"> </w:delText>
        </w:r>
        <w:r w:rsidDel="001D2776">
          <w:rPr>
            <w:rFonts w:ascii="宋体" w:hAnsi="宋体" w:cs="宋体" w:hint="eastAsia"/>
            <w:color w:val="000000" w:themeColor="text1"/>
            <w:u w:val="single"/>
          </w:rPr>
          <w:delText>办案案卷电子一体化存档项目</w:delText>
        </w:r>
        <w:r w:rsidDel="001D2776">
          <w:rPr>
            <w:rFonts w:ascii="宋体" w:hAnsi="宋体" w:cs="宋体"/>
            <w:color w:val="000000" w:themeColor="text1"/>
            <w:spacing w:val="2"/>
            <w:szCs w:val="24"/>
            <w:u w:val="single"/>
          </w:rPr>
          <w:delText xml:space="preserve">    </w:delText>
        </w:r>
        <w:r w:rsidDel="001D2776">
          <w:rPr>
            <w:rFonts w:ascii="宋体" w:hAnsi="宋体" w:cs="宋体" w:hint="eastAsia"/>
            <w:color w:val="000000" w:themeColor="text1"/>
            <w:spacing w:val="2"/>
            <w:szCs w:val="24"/>
            <w:u w:val="single"/>
          </w:rPr>
          <w:delText xml:space="preserve"> </w:delText>
        </w:r>
        <w:r w:rsidDel="001D2776">
          <w:rPr>
            <w:rFonts w:ascii="宋体" w:hAnsi="宋体" w:cs="宋体"/>
            <w:color w:val="000000" w:themeColor="text1"/>
            <w:spacing w:val="2"/>
            <w:szCs w:val="24"/>
            <w:u w:val="single"/>
          </w:rPr>
          <w:delText xml:space="preserve"> </w:delText>
        </w:r>
        <w:r w:rsidDel="001D2776">
          <w:rPr>
            <w:rFonts w:ascii="宋体" w:hAnsi="宋体" w:cs="宋体"/>
            <w:color w:val="000000" w:themeColor="text1"/>
            <w:spacing w:val="2"/>
            <w:szCs w:val="24"/>
          </w:rPr>
          <w:delText>的</w:delText>
        </w:r>
        <w:r w:rsidDel="001D2776">
          <w:rPr>
            <w:rFonts w:ascii="宋体" w:hAnsi="宋体" w:cs="宋体" w:hint="eastAsia"/>
            <w:color w:val="000000" w:themeColor="text1"/>
            <w:spacing w:val="2"/>
            <w:szCs w:val="24"/>
          </w:rPr>
          <w:delText>交易</w:delText>
        </w:r>
        <w:r w:rsidDel="001D2776">
          <w:rPr>
            <w:rFonts w:ascii="宋体" w:hAnsi="宋体" w:cs="宋体"/>
            <w:color w:val="000000" w:themeColor="text1"/>
            <w:spacing w:val="2"/>
            <w:szCs w:val="24"/>
          </w:rPr>
          <w:delText>活动。代理人在代理时间内参加</w:delText>
        </w:r>
        <w:r w:rsidDel="001D2776">
          <w:rPr>
            <w:rFonts w:ascii="宋体" w:hAnsi="宋体" w:cs="宋体" w:hint="eastAsia"/>
            <w:color w:val="000000" w:themeColor="text1"/>
            <w:spacing w:val="2"/>
            <w:szCs w:val="24"/>
          </w:rPr>
          <w:delText>交易活动</w:delText>
        </w:r>
        <w:r w:rsidDel="001D2776">
          <w:rPr>
            <w:rFonts w:ascii="宋体" w:hAnsi="宋体" w:cs="宋体"/>
            <w:color w:val="000000" w:themeColor="text1"/>
            <w:spacing w:val="1"/>
            <w:szCs w:val="24"/>
          </w:rPr>
          <w:delText>过程中所</w:delText>
        </w:r>
        <w:r w:rsidDel="001D2776">
          <w:rPr>
            <w:rFonts w:ascii="宋体" w:hAnsi="宋体" w:cs="宋体"/>
            <w:color w:val="000000" w:themeColor="text1"/>
            <w:szCs w:val="24"/>
          </w:rPr>
          <w:delText>签署的一切文件和处理与之相关的一切事务，本人均予以承认</w:delText>
        </w:r>
        <w:r w:rsidDel="001D2776">
          <w:rPr>
            <w:rFonts w:ascii="宋体" w:hAnsi="宋体" w:cs="宋体"/>
            <w:color w:val="000000" w:themeColor="text1"/>
            <w:sz w:val="28"/>
            <w:szCs w:val="28"/>
          </w:rPr>
          <w:delText>。</w:delText>
        </w:r>
        <w:r w:rsidDel="001D2776">
          <w:rPr>
            <w:rFonts w:ascii="宋体" w:hAnsi="宋体" w:cs="宋体"/>
            <w:color w:val="000000" w:themeColor="text1"/>
            <w:spacing w:val="-4"/>
            <w:szCs w:val="24"/>
          </w:rPr>
          <w:delText>代理人</w:delText>
        </w:r>
        <w:r w:rsidDel="001D2776">
          <w:rPr>
            <w:rFonts w:ascii="宋体" w:hAnsi="宋体" w:cs="宋体"/>
            <w:color w:val="000000" w:themeColor="text1"/>
            <w:spacing w:val="-2"/>
            <w:szCs w:val="24"/>
          </w:rPr>
          <w:delText>无权转委托。特此委托。</w:delText>
        </w:r>
      </w:del>
    </w:p>
    <w:p w:rsidR="00E57E1B" w:rsidDel="001D2776" w:rsidRDefault="00284216" w:rsidP="001D2776">
      <w:pPr>
        <w:pStyle w:val="1"/>
        <w:kinsoku/>
        <w:rPr>
          <w:del w:id="2438" w:author="168" w:date="2026-05-28T13:32:00Z"/>
          <w:rFonts w:ascii="宋体" w:hAnsi="宋体" w:cs="宋体"/>
          <w:color w:val="000000" w:themeColor="text1"/>
          <w:spacing w:val="-2"/>
          <w:szCs w:val="24"/>
        </w:rPr>
        <w:pPrChange w:id="2439" w:author="168" w:date="2026-05-28T13:32:00Z">
          <w:pPr>
            <w:kinsoku/>
            <w:snapToGrid/>
            <w:spacing w:line="360" w:lineRule="auto"/>
          </w:pPr>
        </w:pPrChange>
      </w:pPr>
      <w:del w:id="2440" w:author="168" w:date="2026-05-28T13:32:00Z">
        <w:r w:rsidDel="001D2776">
          <w:rPr>
            <w:rFonts w:ascii="宋体" w:hAnsi="宋体" w:cs="宋体" w:hint="eastAsia"/>
            <w:color w:val="000000" w:themeColor="text1"/>
            <w:spacing w:val="-2"/>
            <w:szCs w:val="24"/>
          </w:rPr>
          <w:delText>附</w:delText>
        </w:r>
      </w:del>
    </w:p>
    <w:p w:rsidR="00E57E1B" w:rsidDel="001D2776" w:rsidRDefault="00E57E1B" w:rsidP="001D2776">
      <w:pPr>
        <w:pStyle w:val="1"/>
        <w:kinsoku/>
        <w:rPr>
          <w:del w:id="2441" w:author="168" w:date="2026-05-28T13:32:00Z"/>
          <w:color w:val="000000" w:themeColor="text1"/>
        </w:rPr>
        <w:pPrChange w:id="2442" w:author="168" w:date="2026-05-28T13:32:00Z">
          <w:pPr>
            <w:kinsoku/>
          </w:pPr>
        </w:pPrChange>
      </w:pPr>
    </w:p>
    <w:p w:rsidR="00E57E1B" w:rsidDel="001D2776" w:rsidRDefault="00E57E1B" w:rsidP="001D2776">
      <w:pPr>
        <w:pStyle w:val="1"/>
        <w:kinsoku/>
        <w:rPr>
          <w:del w:id="2443" w:author="168" w:date="2026-05-28T13:32:00Z"/>
          <w:color w:val="000000" w:themeColor="text1"/>
        </w:rPr>
        <w:pPrChange w:id="2444" w:author="168" w:date="2026-05-28T13:32:00Z">
          <w:pPr>
            <w:kinsoku/>
          </w:pPr>
        </w:pPrChange>
      </w:pPr>
    </w:p>
    <w:tbl>
      <w:tblPr>
        <w:tblStyle w:val="TableNormal"/>
        <w:tblpPr w:leftFromText="180" w:rightFromText="180" w:vertAnchor="text" w:horzAnchor="page" w:tblpX="2511" w:tblpY="-274"/>
        <w:tblOverlap w:val="never"/>
        <w:tblW w:w="6683"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683"/>
      </w:tblGrid>
      <w:tr w:rsidR="00E57E1B" w:rsidDel="001D2776">
        <w:trPr>
          <w:trHeight w:val="2552"/>
          <w:del w:id="2445" w:author="168" w:date="2026-05-28T13:32:00Z"/>
        </w:trPr>
        <w:tc>
          <w:tcPr>
            <w:tcW w:w="6683" w:type="dxa"/>
            <w:tcBorders>
              <w:top w:val="single" w:sz="2" w:space="0" w:color="000000"/>
              <w:bottom w:val="single" w:sz="2" w:space="0" w:color="000000"/>
            </w:tcBorders>
          </w:tcPr>
          <w:p w:rsidR="00E57E1B" w:rsidDel="001D2776" w:rsidRDefault="00E57E1B" w:rsidP="001D2776">
            <w:pPr>
              <w:pStyle w:val="1"/>
              <w:kinsoku/>
              <w:rPr>
                <w:del w:id="2446" w:author="168" w:date="2026-05-28T13:32:00Z"/>
                <w:color w:val="000000" w:themeColor="text1"/>
                <w:sz w:val="21"/>
              </w:rPr>
              <w:pPrChange w:id="2447" w:author="168" w:date="2026-05-28T13:32:00Z">
                <w:pPr>
                  <w:framePr w:hSpace="180" w:wrap="around" w:vAnchor="text" w:hAnchor="page" w:x="2511" w:y="-274"/>
                  <w:kinsoku/>
                  <w:spacing w:line="252" w:lineRule="auto"/>
                  <w:suppressOverlap/>
                </w:pPr>
              </w:pPrChange>
            </w:pPr>
          </w:p>
          <w:p w:rsidR="00E57E1B" w:rsidDel="001D2776" w:rsidRDefault="00E57E1B" w:rsidP="001D2776">
            <w:pPr>
              <w:pStyle w:val="1"/>
              <w:kinsoku/>
              <w:rPr>
                <w:del w:id="2448" w:author="168" w:date="2026-05-28T13:32:00Z"/>
                <w:color w:val="000000" w:themeColor="text1"/>
                <w:sz w:val="21"/>
              </w:rPr>
              <w:pPrChange w:id="2449" w:author="168" w:date="2026-05-28T13:32:00Z">
                <w:pPr>
                  <w:framePr w:hSpace="180" w:wrap="around" w:vAnchor="text" w:hAnchor="page" w:x="2511" w:y="-274"/>
                  <w:kinsoku/>
                  <w:spacing w:line="252" w:lineRule="auto"/>
                  <w:suppressOverlap/>
                </w:pPr>
              </w:pPrChange>
            </w:pPr>
          </w:p>
          <w:p w:rsidR="00E57E1B" w:rsidDel="001D2776" w:rsidRDefault="00E57E1B" w:rsidP="001D2776">
            <w:pPr>
              <w:pStyle w:val="1"/>
              <w:kinsoku/>
              <w:rPr>
                <w:del w:id="2450" w:author="168" w:date="2026-05-28T13:32:00Z"/>
                <w:color w:val="000000" w:themeColor="text1"/>
                <w:sz w:val="21"/>
              </w:rPr>
              <w:pPrChange w:id="2451" w:author="168" w:date="2026-05-28T13:32:00Z">
                <w:pPr>
                  <w:framePr w:hSpace="180" w:wrap="around" w:vAnchor="text" w:hAnchor="page" w:x="2511" w:y="-274"/>
                  <w:kinsoku/>
                  <w:spacing w:line="253" w:lineRule="auto"/>
                  <w:suppressOverlap/>
                </w:pPr>
              </w:pPrChange>
            </w:pPr>
          </w:p>
          <w:p w:rsidR="00E57E1B" w:rsidDel="001D2776" w:rsidRDefault="00E57E1B" w:rsidP="001D2776">
            <w:pPr>
              <w:pStyle w:val="1"/>
              <w:kinsoku/>
              <w:rPr>
                <w:del w:id="2452" w:author="168" w:date="2026-05-28T13:32:00Z"/>
                <w:color w:val="000000" w:themeColor="text1"/>
                <w:sz w:val="21"/>
              </w:rPr>
              <w:pPrChange w:id="2453" w:author="168" w:date="2026-05-28T13:32:00Z">
                <w:pPr>
                  <w:framePr w:hSpace="180" w:wrap="around" w:vAnchor="text" w:hAnchor="page" w:x="2511" w:y="-274"/>
                  <w:kinsoku/>
                  <w:spacing w:line="253" w:lineRule="auto"/>
                  <w:suppressOverlap/>
                </w:pPr>
              </w:pPrChange>
            </w:pPr>
          </w:p>
          <w:p w:rsidR="00E57E1B" w:rsidDel="001D2776" w:rsidRDefault="00284216" w:rsidP="001D2776">
            <w:pPr>
              <w:pStyle w:val="1"/>
              <w:kinsoku/>
              <w:rPr>
                <w:del w:id="2454" w:author="168" w:date="2026-05-28T13:32:00Z"/>
                <w:rFonts w:ascii="宋体" w:hAnsi="宋体" w:cs="宋体"/>
                <w:color w:val="000000" w:themeColor="text1"/>
                <w:szCs w:val="24"/>
              </w:rPr>
              <w:pPrChange w:id="2455" w:author="168" w:date="2026-05-28T13:32:00Z">
                <w:pPr>
                  <w:framePr w:hSpace="180" w:wrap="around" w:vAnchor="text" w:hAnchor="page" w:x="2511" w:y="-274"/>
                  <w:kinsoku/>
                  <w:spacing w:before="78" w:line="199" w:lineRule="auto"/>
                  <w:ind w:left="1437"/>
                  <w:suppressOverlap/>
                </w:pPr>
              </w:pPrChange>
            </w:pPr>
            <w:del w:id="2456" w:author="168" w:date="2026-05-28T13:32:00Z">
              <w:r w:rsidDel="001D2776">
                <w:rPr>
                  <w:rFonts w:ascii="宋体" w:hAnsi="宋体" w:cs="宋体"/>
                  <w:color w:val="000000" w:themeColor="text1"/>
                  <w:spacing w:val="-1"/>
                  <w:szCs w:val="24"/>
                </w:rPr>
                <w:delText>代理</w:delText>
              </w:r>
              <w:r w:rsidDel="001D2776">
                <w:rPr>
                  <w:rFonts w:ascii="宋体" w:hAnsi="宋体" w:cs="宋体"/>
                  <w:color w:val="000000" w:themeColor="text1"/>
                  <w:szCs w:val="24"/>
                </w:rPr>
                <w:delText>人身份证正面复印件粘贴处</w:delText>
              </w:r>
            </w:del>
          </w:p>
          <w:p w:rsidR="00E57E1B" w:rsidDel="001D2776" w:rsidRDefault="00E57E1B" w:rsidP="001D2776">
            <w:pPr>
              <w:pStyle w:val="1"/>
              <w:kinsoku/>
              <w:rPr>
                <w:del w:id="2457" w:author="168" w:date="2026-05-28T13:32:00Z"/>
                <w:rFonts w:ascii="新宋体" w:eastAsia="新宋体" w:hAnsi="新宋体" w:cs="新宋体"/>
                <w:color w:val="000000" w:themeColor="text1"/>
                <w:sz w:val="170"/>
                <w:szCs w:val="170"/>
              </w:rPr>
              <w:pPrChange w:id="2458" w:author="168" w:date="2026-05-28T13:32:00Z">
                <w:pPr>
                  <w:framePr w:hSpace="180" w:wrap="around" w:vAnchor="text" w:hAnchor="page" w:x="2511" w:y="-274"/>
                  <w:kinsoku/>
                  <w:spacing w:line="1198" w:lineRule="exact"/>
                  <w:suppressOverlap/>
                </w:pPr>
              </w:pPrChange>
            </w:pPr>
          </w:p>
        </w:tc>
      </w:tr>
      <w:tr w:rsidR="00E57E1B" w:rsidDel="001D2776">
        <w:trPr>
          <w:trHeight w:val="2253"/>
          <w:del w:id="2459" w:author="168" w:date="2026-05-28T13:32:00Z"/>
        </w:trPr>
        <w:tc>
          <w:tcPr>
            <w:tcW w:w="6683" w:type="dxa"/>
            <w:tcBorders>
              <w:top w:val="single" w:sz="2" w:space="0" w:color="000000"/>
              <w:bottom w:val="single" w:sz="2" w:space="0" w:color="000000"/>
            </w:tcBorders>
          </w:tcPr>
          <w:p w:rsidR="00E57E1B" w:rsidDel="001D2776" w:rsidRDefault="00E57E1B" w:rsidP="001D2776">
            <w:pPr>
              <w:pStyle w:val="1"/>
              <w:kinsoku/>
              <w:rPr>
                <w:del w:id="2460" w:author="168" w:date="2026-05-28T13:32:00Z"/>
                <w:color w:val="000000" w:themeColor="text1"/>
                <w:sz w:val="21"/>
              </w:rPr>
              <w:pPrChange w:id="2461" w:author="168" w:date="2026-05-28T13:32:00Z">
                <w:pPr>
                  <w:framePr w:hSpace="180" w:wrap="around" w:vAnchor="text" w:hAnchor="page" w:x="2511" w:y="-274"/>
                  <w:kinsoku/>
                  <w:spacing w:line="285" w:lineRule="auto"/>
                  <w:suppressOverlap/>
                </w:pPr>
              </w:pPrChange>
            </w:pPr>
          </w:p>
          <w:p w:rsidR="00E57E1B" w:rsidDel="001D2776" w:rsidRDefault="00E57E1B" w:rsidP="001D2776">
            <w:pPr>
              <w:pStyle w:val="1"/>
              <w:kinsoku/>
              <w:rPr>
                <w:del w:id="2462" w:author="168" w:date="2026-05-28T13:32:00Z"/>
                <w:color w:val="000000" w:themeColor="text1"/>
                <w:sz w:val="21"/>
              </w:rPr>
              <w:pPrChange w:id="2463" w:author="168" w:date="2026-05-28T13:32:00Z">
                <w:pPr>
                  <w:framePr w:hSpace="180" w:wrap="around" w:vAnchor="text" w:hAnchor="page" w:x="2511" w:y="-274"/>
                  <w:kinsoku/>
                  <w:spacing w:line="286" w:lineRule="auto"/>
                  <w:suppressOverlap/>
                </w:pPr>
              </w:pPrChange>
            </w:pPr>
          </w:p>
          <w:p w:rsidR="00E57E1B" w:rsidDel="001D2776" w:rsidRDefault="00E57E1B" w:rsidP="001D2776">
            <w:pPr>
              <w:pStyle w:val="1"/>
              <w:kinsoku/>
              <w:rPr>
                <w:del w:id="2464" w:author="168" w:date="2026-05-28T13:32:00Z"/>
                <w:color w:val="000000" w:themeColor="text1"/>
                <w:sz w:val="21"/>
              </w:rPr>
              <w:pPrChange w:id="2465" w:author="168" w:date="2026-05-28T13:32:00Z">
                <w:pPr>
                  <w:framePr w:hSpace="180" w:wrap="around" w:vAnchor="text" w:hAnchor="page" w:x="2511" w:y="-274"/>
                  <w:kinsoku/>
                  <w:spacing w:line="286" w:lineRule="auto"/>
                  <w:suppressOverlap/>
                </w:pPr>
              </w:pPrChange>
            </w:pPr>
          </w:p>
          <w:p w:rsidR="00E57E1B" w:rsidDel="001D2776" w:rsidRDefault="00284216" w:rsidP="001D2776">
            <w:pPr>
              <w:pStyle w:val="1"/>
              <w:kinsoku/>
              <w:rPr>
                <w:del w:id="2466" w:author="168" w:date="2026-05-28T13:32:00Z"/>
                <w:rFonts w:ascii="宋体" w:hAnsi="宋体" w:cs="宋体"/>
                <w:color w:val="000000" w:themeColor="text1"/>
                <w:szCs w:val="24"/>
              </w:rPr>
              <w:pPrChange w:id="2467" w:author="168" w:date="2026-05-28T13:32:00Z">
                <w:pPr>
                  <w:framePr w:hSpace="180" w:wrap="around" w:vAnchor="text" w:hAnchor="page" w:x="2511" w:y="-274"/>
                  <w:kinsoku/>
                  <w:spacing w:before="78" w:line="218" w:lineRule="auto"/>
                  <w:ind w:left="1437"/>
                  <w:suppressOverlap/>
                </w:pPr>
              </w:pPrChange>
            </w:pPr>
            <w:del w:id="2468" w:author="168" w:date="2026-05-28T13:32:00Z">
              <w:r w:rsidDel="001D2776">
                <w:rPr>
                  <w:rFonts w:ascii="宋体" w:hAnsi="宋体" w:cs="宋体"/>
                  <w:color w:val="000000" w:themeColor="text1"/>
                  <w:spacing w:val="-1"/>
                  <w:szCs w:val="24"/>
                </w:rPr>
                <w:delText>代理</w:delText>
              </w:r>
              <w:r w:rsidDel="001D2776">
                <w:rPr>
                  <w:rFonts w:ascii="宋体" w:hAnsi="宋体" w:cs="宋体"/>
                  <w:color w:val="000000" w:themeColor="text1"/>
                  <w:szCs w:val="24"/>
                </w:rPr>
                <w:delText>人身份证背面复印件粘贴处</w:delText>
              </w:r>
            </w:del>
          </w:p>
        </w:tc>
      </w:tr>
    </w:tbl>
    <w:p w:rsidR="00E57E1B" w:rsidDel="001D2776" w:rsidRDefault="00E57E1B" w:rsidP="001D2776">
      <w:pPr>
        <w:pStyle w:val="1"/>
        <w:kinsoku/>
        <w:rPr>
          <w:del w:id="2469" w:author="168" w:date="2026-05-28T13:32:00Z"/>
          <w:color w:val="000000" w:themeColor="text1"/>
        </w:rPr>
        <w:pPrChange w:id="2470" w:author="168" w:date="2026-05-28T13:32:00Z">
          <w:pPr>
            <w:kinsoku/>
          </w:pPr>
        </w:pPrChange>
      </w:pPr>
    </w:p>
    <w:p w:rsidR="00E57E1B" w:rsidDel="001D2776" w:rsidRDefault="00E57E1B" w:rsidP="001D2776">
      <w:pPr>
        <w:pStyle w:val="1"/>
        <w:kinsoku/>
        <w:rPr>
          <w:del w:id="2471" w:author="168" w:date="2026-05-28T13:32:00Z"/>
          <w:rFonts w:ascii="仿宋_GB2312" w:eastAsia="仿宋_GB2312" w:hAnsi="仿宋_GB2312" w:cs="仿宋_GB2312"/>
          <w:color w:val="000000" w:themeColor="text1"/>
          <w:sz w:val="32"/>
          <w:szCs w:val="32"/>
        </w:rPr>
        <w:pPrChange w:id="2472" w:author="168" w:date="2026-05-28T13:32:00Z">
          <w:pPr>
            <w:kinsoku/>
            <w:adjustRightInd/>
            <w:spacing w:line="257" w:lineRule="auto"/>
            <w:ind w:firstLineChars="200" w:firstLine="640"/>
          </w:pPr>
        </w:pPrChange>
      </w:pPr>
    </w:p>
    <w:p w:rsidR="00E57E1B" w:rsidDel="001D2776" w:rsidRDefault="00E57E1B" w:rsidP="001D2776">
      <w:pPr>
        <w:pStyle w:val="1"/>
        <w:kinsoku/>
        <w:rPr>
          <w:del w:id="2473" w:author="168" w:date="2026-05-28T13:32:00Z"/>
          <w:rFonts w:ascii="宋体" w:hAnsi="宋体" w:cs="宋体"/>
          <w:color w:val="000000" w:themeColor="text1"/>
          <w:spacing w:val="8"/>
          <w:szCs w:val="24"/>
        </w:rPr>
        <w:pPrChange w:id="2474" w:author="168" w:date="2026-05-28T13:32:00Z">
          <w:pPr>
            <w:kinsoku/>
            <w:spacing w:before="48" w:line="364" w:lineRule="auto"/>
            <w:ind w:leftChars="2200" w:left="5280" w:right="191"/>
          </w:pPr>
        </w:pPrChange>
      </w:pPr>
    </w:p>
    <w:p w:rsidR="00E57E1B" w:rsidDel="001D2776" w:rsidRDefault="00E57E1B" w:rsidP="001D2776">
      <w:pPr>
        <w:pStyle w:val="1"/>
        <w:kinsoku/>
        <w:rPr>
          <w:del w:id="2475" w:author="168" w:date="2026-05-28T13:32:00Z"/>
          <w:rFonts w:ascii="宋体" w:hAnsi="宋体" w:cs="宋体"/>
          <w:color w:val="000000" w:themeColor="text1"/>
          <w:spacing w:val="8"/>
          <w:szCs w:val="24"/>
        </w:rPr>
        <w:pPrChange w:id="2476" w:author="168" w:date="2026-05-28T13:32:00Z">
          <w:pPr>
            <w:kinsoku/>
            <w:spacing w:before="48" w:line="364" w:lineRule="auto"/>
            <w:ind w:leftChars="2200" w:left="5280" w:right="191"/>
          </w:pPr>
        </w:pPrChange>
      </w:pPr>
    </w:p>
    <w:p w:rsidR="00E57E1B" w:rsidDel="001D2776" w:rsidRDefault="00E57E1B" w:rsidP="001D2776">
      <w:pPr>
        <w:pStyle w:val="1"/>
        <w:kinsoku/>
        <w:rPr>
          <w:del w:id="2477" w:author="168" w:date="2026-05-28T13:32:00Z"/>
          <w:rFonts w:ascii="宋体" w:hAnsi="宋体" w:cs="宋体"/>
          <w:color w:val="000000" w:themeColor="text1"/>
          <w:spacing w:val="8"/>
          <w:szCs w:val="24"/>
        </w:rPr>
        <w:pPrChange w:id="2478" w:author="168" w:date="2026-05-28T13:32:00Z">
          <w:pPr>
            <w:kinsoku/>
            <w:spacing w:before="48" w:line="364" w:lineRule="auto"/>
            <w:ind w:leftChars="2200" w:left="5280" w:right="191"/>
          </w:pPr>
        </w:pPrChange>
      </w:pPr>
    </w:p>
    <w:p w:rsidR="00E57E1B" w:rsidDel="001D2776" w:rsidRDefault="00E57E1B" w:rsidP="001D2776">
      <w:pPr>
        <w:pStyle w:val="1"/>
        <w:kinsoku/>
        <w:rPr>
          <w:del w:id="2479" w:author="168" w:date="2026-05-28T13:32:00Z"/>
          <w:rFonts w:ascii="宋体" w:hAnsi="宋体" w:cs="宋体"/>
          <w:color w:val="000000" w:themeColor="text1"/>
          <w:spacing w:val="8"/>
          <w:szCs w:val="24"/>
        </w:rPr>
        <w:pPrChange w:id="2480" w:author="168" w:date="2026-05-28T13:32:00Z">
          <w:pPr>
            <w:kinsoku/>
            <w:spacing w:before="48" w:line="364" w:lineRule="auto"/>
            <w:ind w:right="191"/>
          </w:pPr>
        </w:pPrChange>
      </w:pPr>
    </w:p>
    <w:p w:rsidR="00E57E1B" w:rsidDel="001D2776" w:rsidRDefault="00E57E1B" w:rsidP="001D2776">
      <w:pPr>
        <w:pStyle w:val="1"/>
        <w:kinsoku/>
        <w:rPr>
          <w:del w:id="2481" w:author="168" w:date="2026-05-28T13:32:00Z"/>
          <w:rFonts w:ascii="宋体" w:hAnsi="宋体" w:cs="宋体"/>
          <w:color w:val="000000" w:themeColor="text1"/>
          <w:spacing w:val="8"/>
          <w:szCs w:val="24"/>
        </w:rPr>
        <w:pPrChange w:id="2482" w:author="168" w:date="2026-05-28T13:32:00Z">
          <w:pPr>
            <w:kinsoku/>
            <w:spacing w:before="48" w:line="364" w:lineRule="auto"/>
            <w:ind w:leftChars="2200" w:left="5280" w:right="191"/>
          </w:pPr>
        </w:pPrChange>
      </w:pPr>
    </w:p>
    <w:p w:rsidR="00E57E1B" w:rsidDel="001D2776" w:rsidRDefault="00E57E1B" w:rsidP="001D2776">
      <w:pPr>
        <w:pStyle w:val="1"/>
        <w:kinsoku/>
        <w:rPr>
          <w:del w:id="2483" w:author="168" w:date="2026-05-28T13:32:00Z"/>
          <w:rFonts w:ascii="宋体" w:hAnsi="宋体" w:cs="宋体"/>
          <w:color w:val="000000" w:themeColor="text1"/>
          <w:spacing w:val="8"/>
          <w:szCs w:val="24"/>
        </w:rPr>
        <w:pPrChange w:id="2484" w:author="168" w:date="2026-05-28T13:32:00Z">
          <w:pPr>
            <w:kinsoku/>
            <w:spacing w:before="48" w:line="364" w:lineRule="auto"/>
            <w:ind w:leftChars="2200" w:left="5280" w:right="191"/>
          </w:pPr>
        </w:pPrChange>
      </w:pPr>
    </w:p>
    <w:p w:rsidR="00E57E1B" w:rsidDel="001D2776" w:rsidRDefault="00E57E1B" w:rsidP="001D2776">
      <w:pPr>
        <w:pStyle w:val="1"/>
        <w:kinsoku/>
        <w:rPr>
          <w:del w:id="2485" w:author="168" w:date="2026-05-28T13:32:00Z"/>
          <w:rFonts w:ascii="宋体" w:hAnsi="宋体" w:cs="宋体"/>
          <w:color w:val="000000" w:themeColor="text1"/>
          <w:spacing w:val="8"/>
          <w:szCs w:val="24"/>
        </w:rPr>
        <w:pPrChange w:id="2486" w:author="168" w:date="2026-05-28T13:32:00Z">
          <w:pPr>
            <w:kinsoku/>
            <w:spacing w:before="48" w:line="364" w:lineRule="auto"/>
            <w:ind w:leftChars="2200" w:left="5280" w:right="191"/>
          </w:pPr>
        </w:pPrChange>
      </w:pPr>
    </w:p>
    <w:p w:rsidR="00E57E1B" w:rsidDel="001D2776" w:rsidRDefault="00284216" w:rsidP="001D2776">
      <w:pPr>
        <w:pStyle w:val="1"/>
        <w:kinsoku/>
        <w:rPr>
          <w:del w:id="2487" w:author="168" w:date="2026-05-28T13:32:00Z"/>
          <w:rFonts w:ascii="宋体" w:hAnsi="宋体" w:cs="宋体"/>
          <w:color w:val="000000" w:themeColor="text1"/>
          <w:szCs w:val="24"/>
        </w:rPr>
        <w:pPrChange w:id="2488" w:author="168" w:date="2026-05-28T13:32:00Z">
          <w:pPr>
            <w:kinsoku/>
            <w:spacing w:before="48" w:line="364" w:lineRule="auto"/>
            <w:ind w:leftChars="2200" w:left="5280" w:right="191"/>
          </w:pPr>
        </w:pPrChange>
      </w:pPr>
      <w:del w:id="2489" w:author="168" w:date="2026-05-28T13:32:00Z">
        <w:r w:rsidDel="001D2776">
          <w:rPr>
            <w:rFonts w:ascii="宋体" w:hAnsi="宋体" w:cs="宋体" w:hint="eastAsia"/>
            <w:color w:val="000000" w:themeColor="text1"/>
            <w:spacing w:val="8"/>
            <w:szCs w:val="24"/>
          </w:rPr>
          <w:delText>供应商</w:delText>
        </w:r>
        <w:r w:rsidDel="001D2776">
          <w:rPr>
            <w:rFonts w:ascii="宋体" w:hAnsi="宋体" w:cs="宋体"/>
            <w:color w:val="000000" w:themeColor="text1"/>
            <w:spacing w:val="5"/>
            <w:szCs w:val="24"/>
          </w:rPr>
          <w:delText>(</w:delText>
        </w:r>
        <w:r w:rsidDel="001D2776">
          <w:rPr>
            <w:rFonts w:ascii="宋体" w:hAnsi="宋体" w:cs="宋体"/>
            <w:color w:val="000000" w:themeColor="text1"/>
            <w:spacing w:val="5"/>
            <w:szCs w:val="24"/>
          </w:rPr>
          <w:delText>单位盖章</w:delText>
        </w:r>
        <w:r w:rsidDel="001D2776">
          <w:rPr>
            <w:rFonts w:ascii="宋体" w:hAnsi="宋体" w:cs="宋体"/>
            <w:color w:val="000000" w:themeColor="text1"/>
            <w:spacing w:val="5"/>
            <w:szCs w:val="24"/>
          </w:rPr>
          <w:delText>)</w:delText>
        </w:r>
        <w:r w:rsidDel="001D2776">
          <w:rPr>
            <w:rFonts w:ascii="宋体" w:hAnsi="宋体" w:cs="宋体"/>
            <w:color w:val="000000" w:themeColor="text1"/>
            <w:spacing w:val="5"/>
            <w:szCs w:val="24"/>
          </w:rPr>
          <w:delText>：</w:delText>
        </w:r>
        <w:r w:rsidDel="001D2776">
          <w:rPr>
            <w:rFonts w:ascii="宋体" w:hAnsi="宋体" w:cs="宋体"/>
            <w:color w:val="000000" w:themeColor="text1"/>
            <w:spacing w:val="5"/>
            <w:szCs w:val="24"/>
            <w:u w:val="single"/>
          </w:rPr>
          <w:delText xml:space="preserve">                  </w:delText>
        </w:r>
        <w:r w:rsidDel="001D2776">
          <w:rPr>
            <w:rFonts w:ascii="宋体" w:hAnsi="宋体" w:cs="宋体"/>
            <w:color w:val="000000" w:themeColor="text1"/>
            <w:szCs w:val="24"/>
          </w:rPr>
          <w:delText xml:space="preserve"> </w:delText>
        </w:r>
      </w:del>
    </w:p>
    <w:p w:rsidR="00E57E1B" w:rsidDel="001D2776" w:rsidRDefault="00284216" w:rsidP="001D2776">
      <w:pPr>
        <w:pStyle w:val="1"/>
        <w:kinsoku/>
        <w:rPr>
          <w:del w:id="2490" w:author="168" w:date="2026-05-28T13:32:00Z"/>
          <w:rFonts w:ascii="宋体" w:hAnsi="宋体" w:cs="宋体"/>
          <w:color w:val="000000" w:themeColor="text1"/>
          <w:szCs w:val="24"/>
        </w:rPr>
        <w:pPrChange w:id="2491" w:author="168" w:date="2026-05-28T13:32:00Z">
          <w:pPr>
            <w:kinsoku/>
            <w:spacing w:before="48" w:line="364" w:lineRule="auto"/>
            <w:ind w:leftChars="2200" w:left="5280" w:right="191"/>
          </w:pPr>
        </w:pPrChange>
      </w:pPr>
      <w:del w:id="2492" w:author="168" w:date="2026-05-28T13:32:00Z">
        <w:r w:rsidDel="001D2776">
          <w:rPr>
            <w:rFonts w:ascii="宋体" w:hAnsi="宋体" w:cs="宋体"/>
            <w:color w:val="000000" w:themeColor="text1"/>
            <w:spacing w:val="6"/>
            <w:szCs w:val="24"/>
          </w:rPr>
          <w:delText>法定代表人</w:delText>
        </w:r>
        <w:r w:rsidDel="001D2776">
          <w:rPr>
            <w:rFonts w:ascii="宋体" w:hAnsi="宋体" w:cs="宋体"/>
            <w:color w:val="000000" w:themeColor="text1"/>
            <w:spacing w:val="6"/>
            <w:szCs w:val="24"/>
          </w:rPr>
          <w:delText>(</w:delText>
        </w:r>
        <w:r w:rsidDel="001D2776">
          <w:rPr>
            <w:rFonts w:ascii="宋体" w:hAnsi="宋体" w:cs="宋体"/>
            <w:color w:val="000000" w:themeColor="text1"/>
            <w:spacing w:val="6"/>
            <w:szCs w:val="24"/>
          </w:rPr>
          <w:delText>签字或盖章</w:delText>
        </w:r>
        <w:r w:rsidDel="001D2776">
          <w:rPr>
            <w:rFonts w:ascii="宋体" w:hAnsi="宋体" w:cs="宋体"/>
            <w:color w:val="000000" w:themeColor="text1"/>
            <w:spacing w:val="6"/>
            <w:szCs w:val="24"/>
          </w:rPr>
          <w:delText>)</w:delText>
        </w:r>
        <w:r w:rsidDel="001D2776">
          <w:rPr>
            <w:rFonts w:ascii="宋体" w:hAnsi="宋体" w:cs="宋体"/>
            <w:color w:val="000000" w:themeColor="text1"/>
            <w:spacing w:val="6"/>
            <w:szCs w:val="24"/>
          </w:rPr>
          <w:delText>：</w:delText>
        </w:r>
        <w:r w:rsidDel="001D2776">
          <w:rPr>
            <w:rFonts w:ascii="宋体" w:hAnsi="宋体" w:cs="宋体"/>
            <w:color w:val="000000" w:themeColor="text1"/>
            <w:spacing w:val="6"/>
            <w:szCs w:val="24"/>
            <w:u w:val="single"/>
          </w:rPr>
          <w:delText xml:space="preserve">           </w:delText>
        </w:r>
        <w:r w:rsidDel="001D2776">
          <w:rPr>
            <w:rFonts w:ascii="宋体" w:hAnsi="宋体" w:cs="宋体"/>
            <w:color w:val="000000" w:themeColor="text1"/>
            <w:spacing w:val="1"/>
            <w:szCs w:val="24"/>
            <w:u w:val="single"/>
          </w:rPr>
          <w:delText xml:space="preserve"> </w:delText>
        </w:r>
        <w:r w:rsidDel="001D2776">
          <w:rPr>
            <w:rFonts w:ascii="宋体" w:hAnsi="宋体" w:cs="宋体"/>
            <w:color w:val="000000" w:themeColor="text1"/>
            <w:szCs w:val="24"/>
          </w:rPr>
          <w:delText xml:space="preserve"> </w:delText>
        </w:r>
      </w:del>
    </w:p>
    <w:p w:rsidR="00E57E1B" w:rsidDel="001D2776" w:rsidRDefault="00284216" w:rsidP="001D2776">
      <w:pPr>
        <w:pStyle w:val="1"/>
        <w:kinsoku/>
        <w:rPr>
          <w:del w:id="2493" w:author="168" w:date="2026-05-28T13:32:00Z"/>
          <w:rFonts w:ascii="宋体" w:hAnsi="宋体" w:cs="宋体"/>
          <w:color w:val="000000" w:themeColor="text1"/>
          <w:spacing w:val="-3"/>
          <w:szCs w:val="24"/>
        </w:rPr>
        <w:pPrChange w:id="2494" w:author="168" w:date="2026-05-28T13:32:00Z">
          <w:pPr>
            <w:kinsoku/>
            <w:spacing w:before="48" w:line="364" w:lineRule="auto"/>
            <w:ind w:leftChars="2200" w:left="5280" w:right="191"/>
          </w:pPr>
        </w:pPrChange>
      </w:pPr>
      <w:del w:id="2495" w:author="168" w:date="2026-05-28T13:32:00Z">
        <w:r w:rsidDel="001D2776">
          <w:rPr>
            <w:rFonts w:ascii="宋体" w:hAnsi="宋体" w:cs="宋体"/>
            <w:color w:val="000000" w:themeColor="text1"/>
            <w:spacing w:val="-6"/>
            <w:szCs w:val="24"/>
          </w:rPr>
          <w:delText>日</w:delText>
        </w:r>
        <w:r w:rsidDel="001D2776">
          <w:rPr>
            <w:rFonts w:ascii="宋体" w:hAnsi="宋体" w:cs="宋体"/>
            <w:color w:val="000000" w:themeColor="text1"/>
            <w:spacing w:val="-4"/>
            <w:szCs w:val="24"/>
          </w:rPr>
          <w:delText>期</w:delText>
        </w:r>
        <w:r w:rsidDel="001D2776">
          <w:rPr>
            <w:rFonts w:ascii="宋体" w:hAnsi="宋体" w:cs="宋体"/>
            <w:color w:val="000000" w:themeColor="text1"/>
            <w:spacing w:val="-3"/>
            <w:szCs w:val="24"/>
          </w:rPr>
          <w:delText>：</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年</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月</w:delText>
        </w:r>
        <w:r w:rsidDel="001D2776">
          <w:rPr>
            <w:rFonts w:ascii="宋体" w:hAnsi="宋体" w:cs="宋体"/>
            <w:color w:val="000000" w:themeColor="text1"/>
            <w:spacing w:val="-3"/>
            <w:szCs w:val="24"/>
            <w:u w:val="single"/>
          </w:rPr>
          <w:delText xml:space="preserve">    </w:delText>
        </w:r>
        <w:r w:rsidDel="001D2776">
          <w:rPr>
            <w:rFonts w:ascii="宋体" w:hAnsi="宋体" w:cs="宋体"/>
            <w:color w:val="000000" w:themeColor="text1"/>
            <w:spacing w:val="-3"/>
            <w:szCs w:val="24"/>
          </w:rPr>
          <w:delText>日</w:delText>
        </w:r>
      </w:del>
    </w:p>
    <w:p w:rsidR="00E57E1B" w:rsidDel="001D2776" w:rsidRDefault="00E57E1B" w:rsidP="001D2776">
      <w:pPr>
        <w:pStyle w:val="1"/>
        <w:kinsoku/>
        <w:rPr>
          <w:del w:id="2496" w:author="168" w:date="2026-05-28T13:32:00Z"/>
          <w:color w:val="000000" w:themeColor="text1"/>
        </w:rPr>
        <w:pPrChange w:id="2497" w:author="168" w:date="2026-05-28T13:32:00Z">
          <w:pPr>
            <w:kinsoku/>
          </w:pPr>
        </w:pPrChange>
      </w:pPr>
    </w:p>
    <w:p w:rsidR="00E57E1B" w:rsidDel="001D2776" w:rsidRDefault="00284216" w:rsidP="001D2776">
      <w:pPr>
        <w:pStyle w:val="1"/>
        <w:kinsoku/>
        <w:rPr>
          <w:del w:id="2498" w:author="168" w:date="2026-05-28T13:32:00Z"/>
          <w:color w:val="000000" w:themeColor="text1"/>
        </w:rPr>
        <w:pPrChange w:id="2499" w:author="168" w:date="2026-05-28T13:32:00Z">
          <w:pPr>
            <w:kinsoku/>
          </w:pPr>
        </w:pPrChange>
      </w:pPr>
      <w:del w:id="2500" w:author="168" w:date="2026-05-28T13:32:00Z">
        <w:r w:rsidDel="001D2776">
          <w:rPr>
            <w:rFonts w:hint="eastAsia"/>
            <w:color w:val="000000" w:themeColor="text1"/>
          </w:rPr>
          <w:delText>(</w:delText>
        </w:r>
        <w:r w:rsidDel="001D2776">
          <w:rPr>
            <w:rFonts w:hint="eastAsia"/>
            <w:color w:val="000000" w:themeColor="text1"/>
          </w:rPr>
          <w:delText>注：此证明书格式供参考，可根据实际需求更改</w:delText>
        </w:r>
        <w:r w:rsidDel="001D2776">
          <w:rPr>
            <w:rFonts w:hint="eastAsia"/>
            <w:color w:val="000000" w:themeColor="text1"/>
          </w:rPr>
          <w:delText>)</w:delText>
        </w:r>
      </w:del>
    </w:p>
    <w:p w:rsidR="00E57E1B" w:rsidDel="001D2776" w:rsidRDefault="00E57E1B" w:rsidP="001D2776">
      <w:pPr>
        <w:pStyle w:val="1"/>
        <w:kinsoku/>
        <w:rPr>
          <w:del w:id="2501" w:author="168" w:date="2026-05-28T13:32:00Z"/>
          <w:rFonts w:ascii="仿宋_GB2312" w:eastAsia="仿宋_GB2312" w:hAnsi="仿宋_GB2312" w:cs="仿宋_GB2312"/>
          <w:color w:val="000000" w:themeColor="text1"/>
          <w:sz w:val="32"/>
          <w:szCs w:val="32"/>
        </w:rPr>
        <w:pPrChange w:id="2502" w:author="168" w:date="2026-05-28T13:32:00Z">
          <w:pPr>
            <w:kinsoku/>
          </w:pPr>
        </w:pPrChange>
      </w:pPr>
    </w:p>
    <w:p w:rsidR="00E57E1B" w:rsidDel="001D2776" w:rsidRDefault="00E57E1B" w:rsidP="001D2776">
      <w:pPr>
        <w:pStyle w:val="1"/>
        <w:kinsoku/>
        <w:rPr>
          <w:del w:id="2503" w:author="168" w:date="2026-05-28T13:32:00Z"/>
          <w:rFonts w:ascii="宋体" w:hAnsi="宋体" w:cs="宋体"/>
          <w:b w:val="0"/>
          <w:bCs w:val="0"/>
          <w:color w:val="000000" w:themeColor="text1"/>
          <w:sz w:val="32"/>
          <w:szCs w:val="32"/>
        </w:rPr>
        <w:sectPr w:rsidR="00E57E1B" w:rsidDel="001D2776">
          <w:footerReference w:type="default" r:id="rId20"/>
          <w:pgSz w:w="11906" w:h="16838"/>
          <w:pgMar w:top="1440" w:right="1083" w:bottom="1440" w:left="1083" w:header="0" w:footer="935" w:gutter="0"/>
          <w:pgNumType w:fmt="numberInDash"/>
          <w:cols w:space="0"/>
        </w:sectPr>
        <w:pPrChange w:id="2504" w:author="168" w:date="2026-05-28T13:32:00Z">
          <w:pPr>
            <w:kinsoku/>
            <w:jc w:val="center"/>
          </w:pPr>
        </w:pPrChange>
      </w:pPr>
    </w:p>
    <w:p w:rsidR="00E57E1B" w:rsidDel="001D2776" w:rsidRDefault="00284216" w:rsidP="001D2776">
      <w:pPr>
        <w:pStyle w:val="1"/>
        <w:kinsoku/>
        <w:rPr>
          <w:del w:id="2505" w:author="168" w:date="2026-05-28T13:32:00Z"/>
          <w:color w:val="000000" w:themeColor="text1"/>
        </w:rPr>
        <w:pPrChange w:id="2506" w:author="168" w:date="2026-05-28T13:32:00Z">
          <w:pPr>
            <w:kinsoku/>
          </w:pPr>
        </w:pPrChange>
      </w:pPr>
      <w:del w:id="2507" w:author="168" w:date="2026-05-28T13:32:00Z">
        <w:r w:rsidDel="001D2776">
          <w:rPr>
            <w:rFonts w:hint="eastAsia"/>
            <w:color w:val="000000" w:themeColor="text1"/>
          </w:rPr>
          <w:delText>格式</w:delText>
        </w:r>
        <w:r w:rsidDel="001D2776">
          <w:rPr>
            <w:rFonts w:hint="eastAsia"/>
            <w:color w:val="000000" w:themeColor="text1"/>
          </w:rPr>
          <w:delText>4</w:delText>
        </w:r>
      </w:del>
    </w:p>
    <w:p w:rsidR="00E57E1B" w:rsidDel="001D2776" w:rsidRDefault="00284216" w:rsidP="001D2776">
      <w:pPr>
        <w:pStyle w:val="1"/>
        <w:kinsoku/>
        <w:rPr>
          <w:del w:id="2508" w:author="168" w:date="2026-05-28T13:32:00Z"/>
          <w:color w:val="000000" w:themeColor="text1"/>
        </w:rPr>
        <w:pPrChange w:id="2509" w:author="168" w:date="2026-05-28T13:32:00Z">
          <w:pPr>
            <w:pStyle w:val="2"/>
            <w:kinsoku/>
          </w:pPr>
        </w:pPrChange>
      </w:pPr>
      <w:del w:id="2510" w:author="168" w:date="2026-05-28T13:32:00Z">
        <w:r w:rsidDel="001D2776">
          <w:rPr>
            <w:rFonts w:hint="eastAsia"/>
            <w:color w:val="000000" w:themeColor="text1"/>
          </w:rPr>
          <w:delText>诚信承诺书</w:delText>
        </w:r>
      </w:del>
    </w:p>
    <w:p w:rsidR="00E57E1B" w:rsidDel="001D2776" w:rsidRDefault="00284216" w:rsidP="001D2776">
      <w:pPr>
        <w:pStyle w:val="1"/>
        <w:kinsoku/>
        <w:rPr>
          <w:del w:id="2511" w:author="168" w:date="2026-05-28T13:32:00Z"/>
          <w:rFonts w:ascii="宋体" w:hAnsi="宋体" w:cs="宋体"/>
          <w:color w:val="000000" w:themeColor="text1"/>
        </w:rPr>
        <w:pPrChange w:id="2512" w:author="168" w:date="2026-05-28T13:32:00Z">
          <w:pPr>
            <w:kinsoku/>
          </w:pPr>
        </w:pPrChange>
      </w:pPr>
      <w:del w:id="2513" w:author="168" w:date="2026-05-28T13:32:00Z">
        <w:r w:rsidDel="001D2776">
          <w:rPr>
            <w:rFonts w:ascii="宋体" w:hAnsi="宋体" w:cs="宋体" w:hint="eastAsia"/>
            <w:color w:val="000000" w:themeColor="text1"/>
          </w:rPr>
          <w:delText>(</w:delText>
        </w:r>
        <w:r w:rsidDel="001D2776">
          <w:rPr>
            <w:rFonts w:ascii="宋体" w:hAnsi="宋体" w:cs="宋体" w:hint="eastAsia"/>
            <w:color w:val="000000" w:themeColor="text1"/>
          </w:rPr>
          <w:delText>采购人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del>
    </w:p>
    <w:p w:rsidR="00E57E1B" w:rsidDel="001D2776" w:rsidRDefault="00284216" w:rsidP="001D2776">
      <w:pPr>
        <w:pStyle w:val="1"/>
        <w:kinsoku/>
        <w:rPr>
          <w:del w:id="2514" w:author="168" w:date="2026-05-28T13:32:00Z"/>
          <w:rFonts w:ascii="宋体" w:hAnsi="宋体" w:cs="宋体"/>
          <w:color w:val="000000" w:themeColor="text1"/>
          <w:szCs w:val="24"/>
        </w:rPr>
        <w:pPrChange w:id="2515" w:author="168" w:date="2026-05-28T13:32:00Z">
          <w:pPr>
            <w:kinsoku/>
            <w:wordWrap w:val="0"/>
            <w:topLinePunct/>
            <w:autoSpaceDE/>
            <w:autoSpaceDN/>
            <w:adjustRightInd/>
            <w:snapToGrid/>
            <w:spacing w:beforeLines="15" w:before="36"/>
            <w:ind w:firstLineChars="200" w:firstLine="480"/>
          </w:pPr>
        </w:pPrChange>
      </w:pPr>
      <w:del w:id="2516" w:author="168" w:date="2026-05-28T13:32:00Z">
        <w:r w:rsidDel="001D2776">
          <w:rPr>
            <w:rFonts w:ascii="宋体" w:hAnsi="宋体" w:cs="宋体" w:hint="eastAsia"/>
            <w:color w:val="000000" w:themeColor="text1"/>
            <w:szCs w:val="24"/>
          </w:rPr>
          <w:delText>我单位已详细阅读</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u w:val="single"/>
          </w:rPr>
          <w:delText>办案案卷电子一体化存档项目</w:delText>
        </w:r>
        <w:r w:rsidDel="001D2776">
          <w:rPr>
            <w:rFonts w:ascii="宋体" w:hAnsi="宋体" w:cs="宋体" w:hint="eastAsia"/>
            <w:color w:val="000000" w:themeColor="text1"/>
            <w:szCs w:val="24"/>
            <w:u w:val="single"/>
          </w:rPr>
          <w:delText xml:space="preserve">      </w:delText>
        </w:r>
        <w:r w:rsidDel="001D2776">
          <w:rPr>
            <w:rFonts w:ascii="宋体" w:hAnsi="宋体" w:cs="宋体" w:hint="eastAsia"/>
            <w:color w:val="000000" w:themeColor="text1"/>
            <w:szCs w:val="24"/>
          </w:rPr>
          <w:delText>交易文件，自觉遵守中华人民共和国、浙江省及当地有关法律法规规定，自觉维护建筑市场正常秩序，现自愿就参与该项目交易活动有关事项郑重承诺如下：</w:delText>
        </w:r>
      </w:del>
    </w:p>
    <w:p w:rsidR="00E57E1B" w:rsidDel="001D2776" w:rsidRDefault="00284216" w:rsidP="001D2776">
      <w:pPr>
        <w:pStyle w:val="1"/>
        <w:kinsoku/>
        <w:rPr>
          <w:del w:id="2517" w:author="168" w:date="2026-05-28T13:32:00Z"/>
          <w:rFonts w:ascii="宋体" w:hAnsi="宋体" w:cs="宋体"/>
          <w:color w:val="000000" w:themeColor="text1"/>
        </w:rPr>
        <w:pPrChange w:id="2518" w:author="168" w:date="2026-05-28T13:32:00Z">
          <w:pPr>
            <w:kinsoku/>
            <w:ind w:firstLineChars="150" w:firstLine="360"/>
          </w:pPr>
        </w:pPrChange>
      </w:pPr>
      <w:del w:id="2519" w:author="168" w:date="2026-05-28T13:32:00Z">
        <w:r w:rsidDel="001D2776">
          <w:rPr>
            <w:rFonts w:ascii="宋体" w:hAnsi="宋体" w:cs="宋体" w:hint="eastAsia"/>
            <w:color w:val="000000" w:themeColor="text1"/>
          </w:rPr>
          <w:delText>(</w:delText>
        </w:r>
        <w:r w:rsidDel="001D2776">
          <w:rPr>
            <w:rFonts w:ascii="宋体" w:hAnsi="宋体" w:cs="宋体" w:hint="eastAsia"/>
            <w:color w:val="000000" w:themeColor="text1"/>
          </w:rPr>
          <w:delText>一</w:delText>
        </w:r>
        <w:r w:rsidDel="001D2776">
          <w:rPr>
            <w:rFonts w:ascii="宋体" w:hAnsi="宋体" w:cs="宋体" w:hint="eastAsia"/>
            <w:color w:val="000000" w:themeColor="text1"/>
          </w:rPr>
          <w:delText>)</w:delText>
        </w:r>
        <w:r w:rsidDel="001D2776">
          <w:rPr>
            <w:rFonts w:ascii="宋体" w:hAnsi="宋体" w:cs="宋体" w:hint="eastAsia"/>
            <w:color w:val="000000" w:themeColor="text1"/>
            <w:szCs w:val="24"/>
          </w:rPr>
          <w:delText>基本能力方面</w:delText>
        </w:r>
      </w:del>
    </w:p>
    <w:p w:rsidR="00E57E1B" w:rsidDel="001D2776" w:rsidRDefault="00284216" w:rsidP="001D2776">
      <w:pPr>
        <w:pStyle w:val="1"/>
        <w:kinsoku/>
        <w:rPr>
          <w:del w:id="2520" w:author="168" w:date="2026-05-28T13:32:00Z"/>
          <w:rFonts w:ascii="宋体" w:hAnsi="宋体" w:cs="宋体"/>
          <w:color w:val="000000" w:themeColor="text1"/>
        </w:rPr>
        <w:pPrChange w:id="2521" w:author="168" w:date="2026-05-28T13:32:00Z">
          <w:pPr>
            <w:kinsoku/>
            <w:ind w:firstLineChars="200" w:firstLine="480"/>
          </w:pPr>
        </w:pPrChange>
      </w:pPr>
      <w:del w:id="2522"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具有独立承担民事责任的能力；</w:delText>
        </w:r>
      </w:del>
    </w:p>
    <w:p w:rsidR="00E57E1B" w:rsidDel="001D2776" w:rsidRDefault="00284216" w:rsidP="001D2776">
      <w:pPr>
        <w:pStyle w:val="1"/>
        <w:kinsoku/>
        <w:rPr>
          <w:del w:id="2523" w:author="168" w:date="2026-05-28T13:32:00Z"/>
          <w:rFonts w:ascii="宋体" w:hAnsi="宋体" w:cs="宋体"/>
          <w:color w:val="000000" w:themeColor="text1"/>
        </w:rPr>
        <w:pPrChange w:id="2524" w:author="168" w:date="2026-05-28T13:32:00Z">
          <w:pPr>
            <w:kinsoku/>
            <w:ind w:firstLineChars="200" w:firstLine="480"/>
          </w:pPr>
        </w:pPrChange>
      </w:pPr>
      <w:del w:id="2525"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具有良好的商业信誉和健全的财务会计制度；</w:delText>
        </w:r>
        <w:r w:rsidDel="001D2776">
          <w:rPr>
            <w:rFonts w:ascii="宋体" w:hAnsi="宋体" w:cs="宋体" w:hint="eastAsia"/>
            <w:color w:val="000000" w:themeColor="text1"/>
          </w:rPr>
          <w:delText xml:space="preserve"> </w:delText>
        </w:r>
      </w:del>
    </w:p>
    <w:p w:rsidR="00E57E1B" w:rsidDel="001D2776" w:rsidRDefault="00284216" w:rsidP="001D2776">
      <w:pPr>
        <w:pStyle w:val="1"/>
        <w:kinsoku/>
        <w:rPr>
          <w:del w:id="2526" w:author="168" w:date="2026-05-28T13:32:00Z"/>
          <w:rFonts w:ascii="宋体" w:hAnsi="宋体" w:cs="宋体"/>
          <w:color w:val="000000" w:themeColor="text1"/>
        </w:rPr>
        <w:pPrChange w:id="2527" w:author="168" w:date="2026-05-28T13:32:00Z">
          <w:pPr>
            <w:kinsoku/>
            <w:ind w:firstLineChars="200" w:firstLine="480"/>
          </w:pPr>
        </w:pPrChange>
      </w:pPr>
      <w:del w:id="2528" w:author="168" w:date="2026-05-28T13:32:00Z">
        <w:r w:rsidDel="001D2776">
          <w:rPr>
            <w:rFonts w:ascii="宋体" w:hAnsi="宋体" w:cs="宋体" w:hint="eastAsia"/>
            <w:color w:val="000000" w:themeColor="text1"/>
          </w:rPr>
          <w:delText>3.</w:delText>
        </w:r>
        <w:r w:rsidDel="001D2776">
          <w:rPr>
            <w:rFonts w:ascii="宋体" w:hAnsi="宋体" w:cs="宋体" w:hint="eastAsia"/>
            <w:color w:val="000000" w:themeColor="text1"/>
          </w:rPr>
          <w:delText>具有履行合同所必需的设备和专业技术能力；</w:delText>
        </w:r>
      </w:del>
    </w:p>
    <w:p w:rsidR="00E57E1B" w:rsidDel="001D2776" w:rsidRDefault="00284216" w:rsidP="001D2776">
      <w:pPr>
        <w:pStyle w:val="1"/>
        <w:kinsoku/>
        <w:rPr>
          <w:del w:id="2529" w:author="168" w:date="2026-05-28T13:32:00Z"/>
          <w:rFonts w:ascii="宋体" w:hAnsi="宋体" w:cs="宋体"/>
          <w:color w:val="000000" w:themeColor="text1"/>
        </w:rPr>
        <w:pPrChange w:id="2530" w:author="168" w:date="2026-05-28T13:32:00Z">
          <w:pPr>
            <w:kinsoku/>
            <w:ind w:firstLineChars="200" w:firstLine="480"/>
          </w:pPr>
        </w:pPrChange>
      </w:pPr>
      <w:del w:id="2531" w:author="168" w:date="2026-05-28T13:32:00Z">
        <w:r w:rsidDel="001D2776">
          <w:rPr>
            <w:rFonts w:ascii="宋体" w:hAnsi="宋体" w:cs="宋体" w:hint="eastAsia"/>
            <w:color w:val="000000" w:themeColor="text1"/>
          </w:rPr>
          <w:delText>4.</w:delText>
        </w:r>
        <w:r w:rsidDel="001D2776">
          <w:rPr>
            <w:rFonts w:ascii="宋体" w:hAnsi="宋体" w:cs="宋体" w:hint="eastAsia"/>
            <w:color w:val="000000" w:themeColor="text1"/>
          </w:rPr>
          <w:delText>有依法缴纳税收和社会保障资金的良好记录；</w:delText>
        </w:r>
      </w:del>
    </w:p>
    <w:p w:rsidR="00E57E1B" w:rsidDel="001D2776" w:rsidRDefault="00284216" w:rsidP="001D2776">
      <w:pPr>
        <w:pStyle w:val="1"/>
        <w:kinsoku/>
        <w:rPr>
          <w:del w:id="2532" w:author="168" w:date="2026-05-28T13:32:00Z"/>
          <w:rFonts w:ascii="宋体" w:hAnsi="宋体" w:cs="宋体"/>
          <w:color w:val="000000" w:themeColor="text1"/>
        </w:rPr>
        <w:pPrChange w:id="2533" w:author="168" w:date="2026-05-28T13:32:00Z">
          <w:pPr>
            <w:kinsoku/>
            <w:ind w:firstLineChars="200" w:firstLine="480"/>
          </w:pPr>
        </w:pPrChange>
      </w:pPr>
      <w:del w:id="2534" w:author="168" w:date="2026-05-28T13:32:00Z">
        <w:r w:rsidDel="001D2776">
          <w:rPr>
            <w:rFonts w:ascii="宋体" w:hAnsi="宋体" w:cs="宋体" w:hint="eastAsia"/>
            <w:color w:val="000000" w:themeColor="text1"/>
          </w:rPr>
          <w:delText>5.</w:delText>
        </w:r>
        <w:r w:rsidDel="001D2776">
          <w:rPr>
            <w:rFonts w:ascii="宋体" w:hAnsi="宋体" w:cs="宋体" w:hint="eastAsia"/>
            <w:color w:val="000000" w:themeColor="text1"/>
          </w:rPr>
          <w:delText>参加活动前三年内，在经营活动中没有重大违法记录；</w:delText>
        </w:r>
      </w:del>
    </w:p>
    <w:p w:rsidR="00E57E1B" w:rsidDel="001D2776" w:rsidRDefault="00284216" w:rsidP="001D2776">
      <w:pPr>
        <w:pStyle w:val="1"/>
        <w:kinsoku/>
        <w:rPr>
          <w:del w:id="2535" w:author="168" w:date="2026-05-28T13:32:00Z"/>
          <w:rFonts w:ascii="宋体" w:hAnsi="宋体" w:cs="宋体"/>
          <w:color w:val="000000" w:themeColor="text1"/>
          <w:lang w:val="zh-CN"/>
        </w:rPr>
        <w:pPrChange w:id="2536" w:author="168" w:date="2026-05-28T13:32:00Z">
          <w:pPr>
            <w:kinsoku/>
            <w:ind w:firstLineChars="200" w:firstLine="480"/>
          </w:pPr>
        </w:pPrChange>
      </w:pPr>
      <w:del w:id="2537" w:author="168" w:date="2026-05-28T13:32:00Z">
        <w:r w:rsidDel="001D2776">
          <w:rPr>
            <w:rFonts w:ascii="宋体" w:hAnsi="宋体" w:cs="宋体" w:hint="eastAsia"/>
            <w:color w:val="000000" w:themeColor="text1"/>
          </w:rPr>
          <w:delText>6.</w:delText>
        </w:r>
        <w:r w:rsidDel="001D2776">
          <w:rPr>
            <w:rFonts w:ascii="宋体" w:hAnsi="宋体" w:cs="宋体" w:hint="eastAsia"/>
            <w:color w:val="000000" w:themeColor="text1"/>
          </w:rPr>
          <w:delText>具有法律、行政法规规定的其他条件。</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2538" w:author="168" w:date="2026-05-28T13:32:00Z"/>
          <w:rFonts w:ascii="宋体" w:hAnsi="宋体" w:cs="宋体"/>
          <w:color w:val="000000" w:themeColor="text1"/>
        </w:rPr>
        <w:pPrChange w:id="2539" w:author="168" w:date="2026-05-28T13:32:00Z">
          <w:pPr>
            <w:kinsoku/>
            <w:ind w:leftChars="1" w:left="2" w:firstLineChars="200" w:firstLine="480"/>
          </w:pPr>
        </w:pPrChange>
      </w:pPr>
      <w:del w:id="2540" w:author="168" w:date="2026-05-28T13:32:00Z">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二</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信誉方面</w:delText>
        </w:r>
      </w:del>
    </w:p>
    <w:p w:rsidR="00E57E1B" w:rsidDel="001D2776" w:rsidRDefault="00284216" w:rsidP="001D2776">
      <w:pPr>
        <w:pStyle w:val="1"/>
        <w:kinsoku/>
        <w:rPr>
          <w:del w:id="2541" w:author="168" w:date="2026-05-28T13:32:00Z"/>
          <w:rFonts w:ascii="宋体" w:hAnsi="宋体" w:cs="宋体"/>
          <w:color w:val="000000" w:themeColor="text1"/>
          <w:szCs w:val="24"/>
        </w:rPr>
        <w:pPrChange w:id="2542" w:author="168" w:date="2026-05-28T13:32:00Z">
          <w:pPr>
            <w:kinsoku/>
            <w:wordWrap w:val="0"/>
            <w:topLinePunct/>
            <w:autoSpaceDE/>
            <w:autoSpaceDN/>
            <w:adjustRightInd/>
            <w:snapToGrid/>
            <w:spacing w:beforeLines="15" w:before="36"/>
            <w:ind w:firstLineChars="200" w:firstLine="480"/>
          </w:pPr>
        </w:pPrChange>
      </w:pPr>
      <w:del w:id="2543" w:author="168" w:date="2026-05-28T13:32:00Z">
        <w:r w:rsidDel="001D2776">
          <w:rPr>
            <w:rFonts w:ascii="宋体" w:hAnsi="宋体" w:cs="宋体" w:hint="eastAsia"/>
            <w:color w:val="000000" w:themeColor="text1"/>
            <w:szCs w:val="24"/>
          </w:rPr>
          <w:delText>1.</w:delText>
        </w:r>
        <w:r w:rsidDel="001D2776">
          <w:rPr>
            <w:rFonts w:ascii="宋体" w:hAnsi="宋体" w:cs="宋体" w:hint="eastAsia"/>
            <w:color w:val="000000" w:themeColor="text1"/>
            <w:szCs w:val="24"/>
          </w:rPr>
          <w:delText>承诺响应文件无虚假、伪造的内容；</w:delText>
        </w:r>
      </w:del>
    </w:p>
    <w:p w:rsidR="00E57E1B" w:rsidDel="001D2776" w:rsidRDefault="00284216" w:rsidP="001D2776">
      <w:pPr>
        <w:pStyle w:val="1"/>
        <w:kinsoku/>
        <w:rPr>
          <w:del w:id="2544" w:author="168" w:date="2026-05-28T13:32:00Z"/>
          <w:rFonts w:ascii="宋体" w:hAnsi="宋体" w:cs="宋体"/>
          <w:color w:val="000000" w:themeColor="text1"/>
          <w:szCs w:val="24"/>
        </w:rPr>
        <w:pPrChange w:id="2545" w:author="168" w:date="2026-05-28T13:32:00Z">
          <w:pPr>
            <w:kinsoku/>
            <w:wordWrap w:val="0"/>
            <w:topLinePunct/>
            <w:autoSpaceDE/>
            <w:autoSpaceDN/>
            <w:adjustRightInd/>
            <w:snapToGrid/>
            <w:spacing w:beforeLines="15" w:before="36"/>
            <w:ind w:firstLineChars="200" w:firstLine="480"/>
          </w:pPr>
        </w:pPrChange>
      </w:pPr>
      <w:del w:id="2546" w:author="168" w:date="2026-05-28T13:32:00Z">
        <w:r w:rsidDel="001D2776">
          <w:rPr>
            <w:rFonts w:ascii="宋体" w:hAnsi="宋体" w:cs="宋体" w:hint="eastAsia"/>
            <w:color w:val="000000" w:themeColor="text1"/>
            <w:szCs w:val="24"/>
          </w:rPr>
          <w:delText>2.</w:delText>
        </w:r>
        <w:r w:rsidDel="001D2776">
          <w:rPr>
            <w:rFonts w:ascii="宋体" w:hAnsi="宋体" w:cs="宋体" w:hint="eastAsia"/>
            <w:color w:val="000000" w:themeColor="text1"/>
            <w:szCs w:val="24"/>
          </w:rPr>
          <w:delText>承诺与其他供应商、采购人、代理机构等无交易文件中列明的串通行为；</w:delText>
        </w:r>
      </w:del>
    </w:p>
    <w:p w:rsidR="00E57E1B" w:rsidDel="001D2776" w:rsidRDefault="00284216" w:rsidP="001D2776">
      <w:pPr>
        <w:pStyle w:val="1"/>
        <w:kinsoku/>
        <w:rPr>
          <w:del w:id="2547" w:author="168" w:date="2026-05-28T13:32:00Z"/>
          <w:rFonts w:ascii="宋体" w:hAnsi="宋体" w:cs="宋体"/>
          <w:color w:val="000000" w:themeColor="text1"/>
          <w:szCs w:val="24"/>
        </w:rPr>
        <w:pPrChange w:id="2548" w:author="168" w:date="2026-05-28T13:32:00Z">
          <w:pPr>
            <w:kinsoku/>
            <w:wordWrap w:val="0"/>
            <w:topLinePunct/>
            <w:autoSpaceDE/>
            <w:autoSpaceDN/>
            <w:adjustRightInd/>
            <w:snapToGrid/>
            <w:spacing w:beforeLines="15" w:before="36"/>
            <w:ind w:firstLineChars="200" w:firstLine="480"/>
          </w:pPr>
        </w:pPrChange>
      </w:pPr>
      <w:del w:id="2549" w:author="168" w:date="2026-05-28T13:32:00Z">
        <w:r w:rsidDel="001D2776">
          <w:rPr>
            <w:rFonts w:ascii="宋体" w:hAnsi="宋体" w:cs="宋体" w:hint="eastAsia"/>
            <w:color w:val="000000" w:themeColor="text1"/>
            <w:szCs w:val="24"/>
          </w:rPr>
          <w:delText>3.</w:delText>
        </w:r>
        <w:r w:rsidDel="001D2776">
          <w:rPr>
            <w:rFonts w:ascii="宋体" w:hAnsi="宋体" w:cs="宋体" w:hint="eastAsia"/>
            <w:color w:val="000000" w:themeColor="text1"/>
            <w:szCs w:val="24"/>
          </w:rPr>
          <w:delText>承诺无恶意报价行为，若被认定存在严重哄抬报价或影响合同履行的异常低价竞争行为，同意作无效标处理，并接受有关部门的调查和处罚；</w:delText>
        </w:r>
      </w:del>
    </w:p>
    <w:p w:rsidR="00E57E1B" w:rsidDel="001D2776" w:rsidRDefault="00284216" w:rsidP="001D2776">
      <w:pPr>
        <w:pStyle w:val="1"/>
        <w:kinsoku/>
        <w:rPr>
          <w:del w:id="2550" w:author="168" w:date="2026-05-28T13:32:00Z"/>
          <w:rFonts w:ascii="宋体" w:hAnsi="宋体" w:cs="宋体"/>
          <w:color w:val="000000" w:themeColor="text1"/>
        </w:rPr>
        <w:pPrChange w:id="2551" w:author="168" w:date="2026-05-28T13:32:00Z">
          <w:pPr>
            <w:kinsoku/>
            <w:wordWrap w:val="0"/>
            <w:topLinePunct/>
            <w:autoSpaceDE/>
            <w:autoSpaceDN/>
            <w:adjustRightInd/>
            <w:snapToGrid/>
            <w:spacing w:beforeLines="15" w:before="36"/>
            <w:ind w:firstLineChars="200" w:firstLine="480"/>
          </w:pPr>
        </w:pPrChange>
      </w:pPr>
      <w:del w:id="2552" w:author="168" w:date="2026-05-28T13:32:00Z">
        <w:r w:rsidDel="001D2776">
          <w:rPr>
            <w:rFonts w:ascii="宋体" w:hAnsi="宋体" w:cs="宋体" w:hint="eastAsia"/>
            <w:color w:val="000000" w:themeColor="text1"/>
            <w:szCs w:val="24"/>
          </w:rPr>
          <w:delText>4.</w:delText>
        </w:r>
        <w:r w:rsidDel="001D2776">
          <w:rPr>
            <w:rFonts w:ascii="宋体" w:hAnsi="宋体" w:cs="宋体" w:hint="eastAsia"/>
            <w:color w:val="000000" w:themeColor="text1"/>
            <w:szCs w:val="24"/>
          </w:rPr>
          <w:delText>承诺本单位</w:delText>
        </w:r>
        <w:r w:rsidDel="001D2776">
          <w:rPr>
            <w:rFonts w:ascii="宋体" w:hAnsi="宋体" w:cs="宋体" w:hint="eastAsia"/>
            <w:color w:val="000000" w:themeColor="text1"/>
          </w:rPr>
          <w:delText>未被信用中国</w:delText>
        </w:r>
        <w:r w:rsidDel="001D2776">
          <w:rPr>
            <w:rFonts w:ascii="宋体" w:hAnsi="宋体" w:cs="宋体" w:hint="eastAsia"/>
            <w:color w:val="000000" w:themeColor="text1"/>
          </w:rPr>
          <w:delText>(www.creditchina.gov.cn)</w:delText>
        </w:r>
        <w:r w:rsidDel="001D2776">
          <w:rPr>
            <w:rFonts w:ascii="宋体" w:hAnsi="宋体" w:cs="宋体" w:hint="eastAsia"/>
            <w:color w:val="000000" w:themeColor="text1"/>
          </w:rPr>
          <w:delText>列入失信被执行人、重大税收违法案件当事人名单</w:delText>
        </w:r>
        <w:r w:rsidDel="001D2776">
          <w:rPr>
            <w:rFonts w:ascii="宋体" w:hAnsi="宋体" w:cs="宋体" w:hint="eastAsia"/>
            <w:color w:val="000000" w:themeColor="text1"/>
            <w:szCs w:val="24"/>
          </w:rPr>
          <w:delText>；未被</w:delText>
        </w:r>
        <w:r w:rsidDel="001D2776">
          <w:rPr>
            <w:rFonts w:ascii="宋体" w:hAnsi="宋体" w:cs="宋体" w:hint="eastAsia"/>
            <w:color w:val="000000" w:themeColor="text1"/>
          </w:rPr>
          <w:delText>信用杭州</w:delText>
        </w:r>
        <w:r w:rsidDel="001D2776">
          <w:rPr>
            <w:rFonts w:ascii="宋体" w:hAnsi="宋体" w:cs="宋体" w:hint="eastAsia"/>
            <w:color w:val="000000" w:themeColor="text1"/>
          </w:rPr>
          <w:delText>(</w:delText>
        </w:r>
        <w:r w:rsidDel="001D2776">
          <w:rPr>
            <w:rFonts w:asciiTheme="minorEastAsia" w:eastAsiaTheme="minorEastAsia" w:hAnsiTheme="minorEastAsia" w:cstheme="minorEastAsia" w:hint="eastAsia"/>
            <w:color w:val="000000" w:themeColor="text1"/>
            <w:szCs w:val="24"/>
          </w:rPr>
          <w:delText>http://credit.hangzhou.gov.cn</w:delText>
        </w:r>
        <w:r w:rsidDel="001D2776">
          <w:rPr>
            <w:rFonts w:ascii="宋体" w:hAnsi="宋体" w:cs="宋体" w:hint="eastAsia"/>
            <w:color w:val="000000" w:themeColor="text1"/>
          </w:rPr>
          <w:delText>)</w:delText>
        </w:r>
        <w:r w:rsidDel="001D2776">
          <w:rPr>
            <w:rFonts w:ascii="宋体" w:hAnsi="宋体" w:cs="宋体" w:hint="eastAsia"/>
            <w:color w:val="000000" w:themeColor="text1"/>
            <w:szCs w:val="24"/>
          </w:rPr>
          <w:delText>列入严重失信黑名单；</w:delText>
        </w:r>
        <w:r w:rsidDel="001D2776">
          <w:rPr>
            <w:rFonts w:ascii="宋体" w:hAnsi="宋体" w:cs="宋体" w:hint="eastAsia"/>
            <w:color w:val="000000" w:themeColor="text1"/>
          </w:rPr>
          <w:delText>未被限制参加上城区限额以下</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小额</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公共资源交易活动。</w:delText>
        </w:r>
      </w:del>
    </w:p>
    <w:p w:rsidR="00E57E1B" w:rsidDel="001D2776" w:rsidRDefault="00284216" w:rsidP="001D2776">
      <w:pPr>
        <w:pStyle w:val="1"/>
        <w:kinsoku/>
        <w:rPr>
          <w:del w:id="2553" w:author="168" w:date="2026-05-28T13:32:00Z"/>
          <w:rFonts w:ascii="宋体" w:hAnsi="宋体" w:cs="宋体"/>
          <w:color w:val="000000" w:themeColor="text1"/>
        </w:rPr>
        <w:pPrChange w:id="2554" w:author="168" w:date="2026-05-28T13:32:00Z">
          <w:pPr>
            <w:kinsoku/>
            <w:ind w:firstLineChars="200" w:firstLine="480"/>
          </w:pPr>
        </w:pPrChange>
      </w:pPr>
      <w:del w:id="2555" w:author="168" w:date="2026-05-28T13:32:00Z">
        <w:r w:rsidDel="001D2776">
          <w:rPr>
            <w:rFonts w:ascii="宋体" w:hAnsi="宋体" w:cs="宋体" w:hint="eastAsia"/>
            <w:color w:val="000000" w:themeColor="text1"/>
          </w:rPr>
          <w:delText>(</w:delText>
        </w:r>
        <w:r w:rsidDel="001D2776">
          <w:rPr>
            <w:rFonts w:ascii="宋体" w:hAnsi="宋体" w:cs="宋体" w:hint="eastAsia"/>
            <w:color w:val="000000" w:themeColor="text1"/>
          </w:rPr>
          <w:delText>三</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廉洁自律方面</w:delText>
        </w:r>
      </w:del>
    </w:p>
    <w:p w:rsidR="00E57E1B" w:rsidDel="001D2776" w:rsidRDefault="00284216" w:rsidP="001D2776">
      <w:pPr>
        <w:pStyle w:val="1"/>
        <w:kinsoku/>
        <w:rPr>
          <w:del w:id="2556" w:author="168" w:date="2026-05-28T13:32:00Z"/>
          <w:rFonts w:ascii="宋体" w:hAnsi="宋体" w:cs="宋体"/>
          <w:color w:val="000000" w:themeColor="text1"/>
          <w:lang w:val="zh-CN"/>
        </w:rPr>
        <w:pPrChange w:id="2557" w:author="168" w:date="2026-05-28T13:32:00Z">
          <w:pPr>
            <w:kinsoku/>
            <w:ind w:leftChars="1" w:left="2" w:firstLineChars="200" w:firstLine="480"/>
          </w:pPr>
        </w:pPrChange>
      </w:pPr>
      <w:del w:id="2558"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lang w:val="zh-CN"/>
          </w:rPr>
          <w:delText>不向项目有关人员及部</w:delText>
        </w:r>
        <w:r w:rsidDel="001D2776">
          <w:rPr>
            <w:rFonts w:ascii="宋体" w:hAnsi="宋体" w:cs="宋体" w:hint="eastAsia"/>
            <w:color w:val="000000" w:themeColor="text1"/>
            <w:lang w:val="zh-CN"/>
          </w:rPr>
          <w:delText>门赠送礼金礼物、有价证券、回扣以及中介费、介绍费、咨询费等好处费；</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2559" w:author="168" w:date="2026-05-28T13:32:00Z"/>
          <w:rFonts w:ascii="宋体" w:hAnsi="宋体" w:cs="宋体"/>
          <w:color w:val="000000" w:themeColor="text1"/>
          <w:lang w:val="zh-CN"/>
        </w:rPr>
        <w:pPrChange w:id="2560" w:author="168" w:date="2026-05-28T13:32:00Z">
          <w:pPr>
            <w:kinsoku/>
            <w:ind w:leftChars="1" w:left="2" w:firstLineChars="200" w:firstLine="480"/>
          </w:pPr>
        </w:pPrChange>
      </w:pPr>
      <w:del w:id="2561"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lang w:val="zh-CN"/>
          </w:rPr>
          <w:delText>不为项目有关人员及部门报销应由你方单位或个人支付的费用；</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2562" w:author="168" w:date="2026-05-28T13:32:00Z"/>
          <w:rFonts w:ascii="宋体" w:hAnsi="宋体" w:cs="宋体"/>
          <w:color w:val="000000" w:themeColor="text1"/>
          <w:lang w:val="zh-CN"/>
        </w:rPr>
        <w:pPrChange w:id="2563" w:author="168" w:date="2026-05-28T13:32:00Z">
          <w:pPr>
            <w:kinsoku/>
            <w:ind w:leftChars="1" w:left="2" w:firstLineChars="200" w:firstLine="480"/>
          </w:pPr>
        </w:pPrChange>
      </w:pPr>
      <w:del w:id="2564" w:author="168" w:date="2026-05-28T13:32:00Z">
        <w:r w:rsidDel="001D2776">
          <w:rPr>
            <w:rFonts w:ascii="宋体" w:hAnsi="宋体" w:cs="宋体" w:hint="eastAsia"/>
            <w:color w:val="000000" w:themeColor="text1"/>
          </w:rPr>
          <w:delText>3.</w:delText>
        </w:r>
        <w:r w:rsidDel="001D2776">
          <w:rPr>
            <w:rFonts w:ascii="宋体" w:hAnsi="宋体" w:cs="宋体" w:hint="eastAsia"/>
            <w:color w:val="000000" w:themeColor="text1"/>
            <w:lang w:val="zh-CN"/>
          </w:rPr>
          <w:delText>不向项目有关人员及部门提供有可能影响公正的宴请和健身娱乐等活动；</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2565" w:author="168" w:date="2026-05-28T13:32:00Z"/>
          <w:rFonts w:ascii="宋体" w:hAnsi="宋体" w:cs="宋体"/>
          <w:color w:val="000000" w:themeColor="text1"/>
          <w:lang w:val="zh-CN"/>
        </w:rPr>
        <w:pPrChange w:id="2566" w:author="168" w:date="2026-05-28T13:32:00Z">
          <w:pPr>
            <w:kinsoku/>
            <w:ind w:leftChars="1" w:left="2" w:firstLineChars="200" w:firstLine="480"/>
          </w:pPr>
        </w:pPrChange>
      </w:pPr>
      <w:del w:id="2567" w:author="168" w:date="2026-05-28T13:32:00Z">
        <w:r w:rsidDel="001D2776">
          <w:rPr>
            <w:rFonts w:ascii="宋体" w:hAnsi="宋体" w:cs="宋体" w:hint="eastAsia"/>
            <w:color w:val="000000" w:themeColor="text1"/>
          </w:rPr>
          <w:delText>4.</w:delText>
        </w:r>
        <w:r w:rsidDel="001D2776">
          <w:rPr>
            <w:rFonts w:ascii="宋体" w:hAnsi="宋体" w:cs="宋体" w:hint="eastAsia"/>
            <w:color w:val="000000" w:themeColor="text1"/>
            <w:lang w:val="zh-CN"/>
          </w:rPr>
          <w:delText>不为项目有关人员及部门出国</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境</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、旅游等提供方便；</w:delText>
        </w:r>
      </w:del>
    </w:p>
    <w:p w:rsidR="00E57E1B" w:rsidDel="001D2776" w:rsidRDefault="00284216" w:rsidP="001D2776">
      <w:pPr>
        <w:pStyle w:val="1"/>
        <w:kinsoku/>
        <w:rPr>
          <w:del w:id="2568" w:author="168" w:date="2026-05-28T13:32:00Z"/>
          <w:rFonts w:ascii="宋体" w:hAnsi="宋体" w:cs="宋体"/>
          <w:color w:val="000000" w:themeColor="text1"/>
          <w:lang w:val="zh-CN"/>
        </w:rPr>
        <w:pPrChange w:id="2569" w:author="168" w:date="2026-05-28T13:32:00Z">
          <w:pPr>
            <w:kinsoku/>
            <w:ind w:leftChars="1" w:left="2" w:firstLineChars="200" w:firstLine="480"/>
          </w:pPr>
        </w:pPrChange>
      </w:pPr>
      <w:del w:id="2570" w:author="168" w:date="2026-05-28T13:32:00Z">
        <w:r w:rsidDel="001D2776">
          <w:rPr>
            <w:rFonts w:ascii="宋体" w:hAnsi="宋体" w:cs="宋体" w:hint="eastAsia"/>
            <w:color w:val="000000" w:themeColor="text1"/>
          </w:rPr>
          <w:delText>5.</w:delText>
        </w:r>
        <w:r w:rsidDel="001D2776">
          <w:rPr>
            <w:rFonts w:ascii="宋体" w:hAnsi="宋体" w:cs="宋体" w:hint="eastAsia"/>
            <w:color w:val="000000" w:themeColor="text1"/>
            <w:lang w:val="zh-CN"/>
          </w:rPr>
          <w:delText>不为项目有关人员个人装修住房、婚丧嫁娶、配偶子女工作安排等提供好处；</w:delText>
        </w:r>
      </w:del>
    </w:p>
    <w:p w:rsidR="00E57E1B" w:rsidDel="001D2776" w:rsidRDefault="00284216" w:rsidP="001D2776">
      <w:pPr>
        <w:pStyle w:val="1"/>
        <w:kinsoku/>
        <w:rPr>
          <w:del w:id="2571" w:author="168" w:date="2026-05-28T13:32:00Z"/>
          <w:rFonts w:ascii="宋体" w:hAnsi="宋体" w:cs="宋体"/>
          <w:b w:val="0"/>
          <w:bCs w:val="0"/>
          <w:color w:val="000000" w:themeColor="text1"/>
          <w:lang w:val="zh-CN"/>
        </w:rPr>
        <w:pPrChange w:id="2572" w:author="168" w:date="2026-05-28T13:32:00Z">
          <w:pPr>
            <w:kinsoku/>
            <w:ind w:firstLineChars="200" w:firstLine="480"/>
          </w:pPr>
        </w:pPrChange>
      </w:pPr>
      <w:del w:id="2573" w:author="168" w:date="2026-05-28T13:32:00Z">
        <w:r w:rsidDel="001D2776">
          <w:rPr>
            <w:rFonts w:ascii="宋体" w:hAnsi="宋体" w:cs="宋体" w:hint="eastAsia"/>
            <w:color w:val="000000" w:themeColor="text1"/>
          </w:rPr>
          <w:delText>6.</w:delText>
        </w:r>
        <w:r w:rsidDel="001D2776">
          <w:rPr>
            <w:rFonts w:ascii="宋体" w:hAnsi="宋体" w:cs="宋体" w:hint="eastAsia"/>
            <w:color w:val="000000" w:themeColor="text1"/>
            <w:lang w:val="zh-CN"/>
          </w:rPr>
          <w:delText>严格遵守法律法规，诚实守信，合法经营，坚决抵制各种违法违纪行为；</w:delText>
        </w:r>
      </w:del>
    </w:p>
    <w:p w:rsidR="00E57E1B" w:rsidDel="001D2776" w:rsidRDefault="00284216" w:rsidP="001D2776">
      <w:pPr>
        <w:pStyle w:val="1"/>
        <w:kinsoku/>
        <w:rPr>
          <w:del w:id="2574" w:author="168" w:date="2026-05-28T13:32:00Z"/>
          <w:rFonts w:ascii="宋体" w:hAnsi="宋体" w:cs="宋体"/>
          <w:color w:val="000000" w:themeColor="text1"/>
          <w:lang w:val="zh-CN"/>
        </w:rPr>
        <w:pPrChange w:id="2575" w:author="168" w:date="2026-05-28T13:32:00Z">
          <w:pPr>
            <w:kinsoku/>
            <w:wordWrap w:val="0"/>
            <w:topLinePunct/>
            <w:autoSpaceDE/>
            <w:autoSpaceDN/>
            <w:adjustRightInd/>
            <w:snapToGrid/>
            <w:spacing w:beforeLines="15" w:before="36"/>
            <w:ind w:firstLineChars="200" w:firstLine="480"/>
          </w:pPr>
        </w:pPrChange>
      </w:pPr>
      <w:del w:id="2576" w:author="168" w:date="2026-05-28T13:32:00Z">
        <w:r w:rsidDel="001D2776">
          <w:rPr>
            <w:rFonts w:ascii="宋体" w:hAnsi="宋体" w:cs="宋体" w:hint="eastAsia"/>
            <w:color w:val="000000" w:themeColor="text1"/>
          </w:rPr>
          <w:delText>7.</w:delText>
        </w:r>
        <w:r w:rsidDel="001D2776">
          <w:rPr>
            <w:rFonts w:asciiTheme="minorEastAsia" w:eastAsiaTheme="minorEastAsia" w:hAnsiTheme="minorEastAsia" w:cstheme="minorEastAsia" w:hint="eastAsia"/>
            <w:color w:val="000000" w:themeColor="text1"/>
            <w:szCs w:val="24"/>
          </w:rPr>
          <w:delText>近三年</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以交易当日前</w:delText>
        </w:r>
        <w:r w:rsidDel="001D2776">
          <w:rPr>
            <w:rFonts w:asciiTheme="minorEastAsia" w:eastAsiaTheme="minorEastAsia" w:hAnsiTheme="minorEastAsia" w:cstheme="minorEastAsia" w:hint="eastAsia"/>
            <w:color w:val="000000" w:themeColor="text1"/>
            <w:szCs w:val="24"/>
          </w:rPr>
          <w:delText>36</w:delText>
        </w:r>
        <w:r w:rsidDel="001D2776">
          <w:rPr>
            <w:rFonts w:asciiTheme="minorEastAsia" w:eastAsiaTheme="minorEastAsia" w:hAnsiTheme="minorEastAsia" w:cstheme="minorEastAsia" w:hint="eastAsia"/>
            <w:color w:val="000000" w:themeColor="text1"/>
            <w:szCs w:val="24"/>
          </w:rPr>
          <w:delText>个月内</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未有行贿犯罪行为</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以中国裁判文书网为准</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w:delText>
        </w:r>
      </w:del>
    </w:p>
    <w:p w:rsidR="00E57E1B" w:rsidDel="001D2776" w:rsidRDefault="00284216" w:rsidP="001D2776">
      <w:pPr>
        <w:pStyle w:val="1"/>
        <w:kinsoku/>
        <w:rPr>
          <w:del w:id="2577" w:author="168" w:date="2026-05-28T13:32:00Z"/>
          <w:rFonts w:ascii="宋体" w:hAnsi="宋体" w:cs="宋体"/>
          <w:color w:val="000000" w:themeColor="text1"/>
          <w:spacing w:val="-8"/>
          <w:szCs w:val="24"/>
        </w:rPr>
        <w:pPrChange w:id="2578" w:author="168" w:date="2026-05-28T13:32:00Z">
          <w:pPr>
            <w:kinsoku/>
            <w:ind w:leftChars="1" w:left="2" w:firstLineChars="200" w:firstLine="480"/>
          </w:pPr>
        </w:pPrChange>
      </w:pPr>
      <w:del w:id="2579" w:author="168" w:date="2026-05-28T13:32:00Z">
        <w:r w:rsidDel="001D2776">
          <w:rPr>
            <w:rFonts w:ascii="宋体" w:hAnsi="宋体" w:cs="宋体" w:hint="eastAsia"/>
            <w:color w:val="000000" w:themeColor="text1"/>
            <w:lang w:val="zh-CN"/>
          </w:rPr>
          <w:delText>如违反上述承诺，同意你单位有权立即否决我单位响应文件，</w:delText>
        </w:r>
        <w:r w:rsidDel="001D2776">
          <w:rPr>
            <w:rFonts w:ascii="宋体" w:hAnsi="宋体" w:cs="宋体" w:hint="eastAsia"/>
            <w:color w:val="000000" w:themeColor="text1"/>
            <w:szCs w:val="24"/>
          </w:rPr>
          <w:delText>如已成交的，同意</w:delText>
        </w:r>
        <w:r w:rsidDel="001D2776">
          <w:rPr>
            <w:rFonts w:ascii="宋体" w:hAnsi="宋体" w:cs="宋体" w:hint="eastAsia"/>
            <w:color w:val="000000" w:themeColor="text1"/>
            <w:lang w:val="zh-CN"/>
          </w:rPr>
          <w:delText>你单位</w:delText>
        </w:r>
        <w:r w:rsidDel="001D2776">
          <w:rPr>
            <w:rFonts w:ascii="宋体" w:hAnsi="宋体" w:cs="宋体" w:hint="eastAsia"/>
            <w:color w:val="000000" w:themeColor="text1"/>
            <w:szCs w:val="24"/>
          </w:rPr>
          <w:delText>取消我单位成交资格的处理</w:delText>
        </w:r>
      </w:del>
      <w:ins w:id="2580" w:author="   " w:date="2026-05-20T17:13:00Z">
        <w:del w:id="2581" w:author="168" w:date="2026-05-28T13:32:00Z">
          <w:r w:rsidDel="001D2776">
            <w:rPr>
              <w:rFonts w:ascii="宋体" w:hAnsi="宋体" w:cs="宋体" w:hint="eastAsia"/>
              <w:color w:val="000000" w:themeColor="text1"/>
            </w:rPr>
            <w:delText>。</w:delText>
          </w:r>
        </w:del>
      </w:ins>
      <w:del w:id="2582" w:author="168" w:date="2026-05-28T13:32:00Z">
        <w:r w:rsidDel="001D2776">
          <w:rPr>
            <w:rFonts w:ascii="宋体" w:hAnsi="宋体" w:cs="宋体" w:hint="eastAsia"/>
            <w:color w:val="000000" w:themeColor="text1"/>
            <w:szCs w:val="24"/>
          </w:rPr>
          <w:delText>，履约保证金不予退还。</w:delText>
        </w:r>
        <w:r w:rsidDel="001D2776">
          <w:rPr>
            <w:rFonts w:ascii="宋体" w:hAnsi="宋体" w:cs="宋体" w:hint="eastAsia"/>
            <w:color w:val="000000" w:themeColor="text1"/>
            <w:lang w:val="zh-CN"/>
          </w:rPr>
          <w:delText>有权拒绝我单位在一定时期内进入你单位进行项目建设或其他经营活动，并接受因失信行为限制参加上城区限额以下</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小额</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公共资源交易活动。由此引起的相应损失均由我单位承担。</w:delText>
        </w:r>
      </w:del>
    </w:p>
    <w:p w:rsidR="00E57E1B" w:rsidDel="001D2776" w:rsidRDefault="00284216" w:rsidP="001D2776">
      <w:pPr>
        <w:pStyle w:val="1"/>
        <w:kinsoku/>
        <w:rPr>
          <w:del w:id="2583" w:author="168" w:date="2026-05-28T13:32:00Z"/>
          <w:rFonts w:ascii="宋体" w:hAnsi="宋体" w:cs="宋体"/>
          <w:color w:val="000000" w:themeColor="text1"/>
          <w:spacing w:val="-8"/>
          <w:szCs w:val="24"/>
        </w:rPr>
        <w:pPrChange w:id="2584" w:author="168" w:date="2026-05-28T13:32:00Z">
          <w:pPr>
            <w:kinsoku/>
            <w:wordWrap w:val="0"/>
            <w:topLinePunct/>
            <w:autoSpaceDE/>
            <w:autoSpaceDN/>
            <w:adjustRightInd/>
            <w:snapToGrid/>
            <w:spacing w:beforeLines="15" w:before="36"/>
            <w:ind w:firstLineChars="200" w:firstLine="464"/>
            <w:jc w:val="center"/>
          </w:pPr>
        </w:pPrChange>
      </w:pPr>
      <w:del w:id="2585" w:author="168" w:date="2026-05-28T13:32:00Z">
        <w:r w:rsidDel="001D2776">
          <w:rPr>
            <w:rFonts w:ascii="宋体" w:hAnsi="宋体" w:cs="宋体" w:hint="eastAsia"/>
            <w:color w:val="000000" w:themeColor="text1"/>
            <w:spacing w:val="-8"/>
            <w:szCs w:val="24"/>
          </w:rPr>
          <w:delText xml:space="preserve">                                </w:delText>
        </w:r>
      </w:del>
    </w:p>
    <w:p w:rsidR="00E57E1B" w:rsidDel="001D2776" w:rsidRDefault="00E57E1B" w:rsidP="001D2776">
      <w:pPr>
        <w:pStyle w:val="1"/>
        <w:kinsoku/>
        <w:rPr>
          <w:del w:id="2586" w:author="168" w:date="2026-05-28T13:32:00Z"/>
          <w:rFonts w:ascii="宋体" w:hAnsi="宋体" w:cs="宋体"/>
          <w:color w:val="000000" w:themeColor="text1"/>
          <w:spacing w:val="-8"/>
          <w:szCs w:val="24"/>
        </w:rPr>
        <w:pPrChange w:id="2587" w:author="168" w:date="2026-05-28T13:32:00Z">
          <w:pPr>
            <w:kinsoku/>
            <w:wordWrap w:val="0"/>
            <w:topLinePunct/>
            <w:autoSpaceDE/>
            <w:autoSpaceDN/>
            <w:adjustRightInd/>
            <w:snapToGrid/>
            <w:spacing w:beforeLines="15" w:before="36"/>
            <w:ind w:firstLineChars="200" w:firstLine="464"/>
            <w:jc w:val="center"/>
          </w:pPr>
        </w:pPrChange>
      </w:pPr>
    </w:p>
    <w:p w:rsidR="00E57E1B" w:rsidDel="001D2776" w:rsidRDefault="00284216" w:rsidP="001D2776">
      <w:pPr>
        <w:pStyle w:val="1"/>
        <w:kinsoku/>
        <w:rPr>
          <w:del w:id="2588" w:author="168" w:date="2026-05-28T13:32:00Z"/>
          <w:rFonts w:ascii="宋体" w:hAnsi="宋体" w:cs="宋体"/>
          <w:color w:val="000000" w:themeColor="text1"/>
          <w:spacing w:val="-12"/>
          <w:szCs w:val="24"/>
        </w:rPr>
        <w:pPrChange w:id="2589" w:author="168" w:date="2026-05-28T13:32:00Z">
          <w:pPr>
            <w:kinsoku/>
            <w:wordWrap w:val="0"/>
            <w:topLinePunct/>
            <w:autoSpaceDE/>
            <w:autoSpaceDN/>
            <w:adjustRightInd/>
            <w:snapToGrid/>
            <w:spacing w:beforeLines="15" w:before="36"/>
            <w:ind w:firstLineChars="200" w:firstLine="464"/>
            <w:jc w:val="center"/>
          </w:pPr>
        </w:pPrChange>
      </w:pPr>
      <w:del w:id="2590" w:author="168" w:date="2026-05-28T13:32:00Z">
        <w:r w:rsidDel="001D2776">
          <w:rPr>
            <w:rFonts w:ascii="宋体" w:hAnsi="宋体" w:cs="宋体" w:hint="eastAsia"/>
            <w:color w:val="000000" w:themeColor="text1"/>
            <w:spacing w:val="-8"/>
            <w:szCs w:val="24"/>
          </w:rPr>
          <w:delText xml:space="preserve">                                </w:delText>
        </w:r>
        <w:r w:rsidDel="001D2776">
          <w:rPr>
            <w:rFonts w:ascii="宋体" w:hAnsi="宋体" w:cs="宋体" w:hint="eastAsia"/>
            <w:color w:val="000000" w:themeColor="text1"/>
            <w:spacing w:val="-8"/>
            <w:szCs w:val="24"/>
          </w:rPr>
          <w:delText>法定</w:delText>
        </w:r>
        <w:r w:rsidDel="001D2776">
          <w:rPr>
            <w:rFonts w:ascii="宋体" w:hAnsi="宋体" w:cs="宋体" w:hint="eastAsia"/>
            <w:color w:val="000000" w:themeColor="text1"/>
            <w:spacing w:val="-4"/>
            <w:szCs w:val="24"/>
          </w:rPr>
          <w:delText>代表人或其委托代理人：</w:delText>
        </w:r>
        <w:r w:rsidDel="001D2776">
          <w:rPr>
            <w:rFonts w:ascii="宋体" w:hAnsi="宋体" w:cs="宋体" w:hint="eastAsia"/>
            <w:color w:val="000000" w:themeColor="text1"/>
            <w:spacing w:val="-4"/>
            <w:szCs w:val="24"/>
          </w:rPr>
          <w:delText>(</w:delText>
        </w:r>
        <w:r w:rsidDel="001D2776">
          <w:rPr>
            <w:rFonts w:ascii="宋体" w:hAnsi="宋体" w:cs="宋体" w:hint="eastAsia"/>
            <w:color w:val="000000" w:themeColor="text1"/>
            <w:spacing w:val="-4"/>
            <w:szCs w:val="24"/>
          </w:rPr>
          <w:delText>签字或盖章</w:delText>
        </w:r>
        <w:r w:rsidDel="001D2776">
          <w:rPr>
            <w:rFonts w:ascii="宋体" w:hAnsi="宋体" w:cs="宋体" w:hint="eastAsia"/>
            <w:color w:val="000000" w:themeColor="text1"/>
            <w:spacing w:val="-4"/>
            <w:szCs w:val="24"/>
          </w:rPr>
          <w:delText>)</w:delText>
        </w:r>
        <w:r w:rsidDel="001D2776">
          <w:rPr>
            <w:rFonts w:ascii="宋体" w:hAnsi="宋体" w:cs="宋体" w:hint="eastAsia"/>
            <w:color w:val="000000" w:themeColor="text1"/>
            <w:szCs w:val="24"/>
          </w:rPr>
          <w:delText xml:space="preserve"> </w:delText>
        </w:r>
      </w:del>
    </w:p>
    <w:p w:rsidR="00E57E1B" w:rsidDel="001D2776" w:rsidRDefault="00284216" w:rsidP="001D2776">
      <w:pPr>
        <w:pStyle w:val="1"/>
        <w:kinsoku/>
        <w:rPr>
          <w:del w:id="2591" w:author="168" w:date="2026-05-28T13:32:00Z"/>
          <w:rFonts w:ascii="宋体" w:hAnsi="宋体" w:cs="宋体"/>
          <w:color w:val="000000" w:themeColor="text1"/>
          <w:spacing w:val="-6"/>
          <w:szCs w:val="24"/>
        </w:rPr>
        <w:pPrChange w:id="2592" w:author="168" w:date="2026-05-28T13:32:00Z">
          <w:pPr>
            <w:kinsoku/>
            <w:wordWrap w:val="0"/>
            <w:topLinePunct/>
            <w:autoSpaceDE/>
            <w:autoSpaceDN/>
            <w:adjustRightInd/>
            <w:snapToGrid/>
            <w:spacing w:beforeLines="15" w:before="36"/>
            <w:ind w:firstLineChars="200" w:firstLine="456"/>
            <w:jc w:val="center"/>
          </w:pPr>
        </w:pPrChange>
      </w:pPr>
      <w:del w:id="2593" w:author="168" w:date="2026-05-28T13:32:00Z">
        <w:r w:rsidDel="001D2776">
          <w:rPr>
            <w:rFonts w:ascii="宋体" w:hAnsi="宋体" w:cs="宋体" w:hint="eastAsia"/>
            <w:color w:val="000000" w:themeColor="text1"/>
            <w:spacing w:val="-12"/>
            <w:szCs w:val="24"/>
          </w:rPr>
          <w:delText xml:space="preserve">             </w:delText>
        </w:r>
        <w:r w:rsidDel="001D2776">
          <w:rPr>
            <w:rFonts w:ascii="宋体" w:hAnsi="宋体" w:cs="宋体" w:hint="eastAsia"/>
            <w:color w:val="000000" w:themeColor="text1"/>
            <w:spacing w:val="-12"/>
            <w:szCs w:val="24"/>
          </w:rPr>
          <w:delText>供应商：</w:delText>
        </w:r>
        <w:r w:rsidDel="001D2776">
          <w:rPr>
            <w:rFonts w:ascii="宋体" w:hAnsi="宋体" w:cs="宋体" w:hint="eastAsia"/>
            <w:color w:val="000000" w:themeColor="text1"/>
            <w:spacing w:val="-10"/>
            <w:szCs w:val="24"/>
          </w:rPr>
          <w:delText xml:space="preserve"> </w:delText>
        </w:r>
        <w:r w:rsidDel="001D2776">
          <w:rPr>
            <w:rFonts w:ascii="宋体" w:hAnsi="宋体" w:cs="宋体" w:hint="eastAsia"/>
            <w:color w:val="000000" w:themeColor="text1"/>
            <w:spacing w:val="-6"/>
            <w:szCs w:val="24"/>
          </w:rPr>
          <w:delText xml:space="preserve">( </w:delText>
        </w:r>
        <w:r w:rsidDel="001D2776">
          <w:rPr>
            <w:rFonts w:ascii="宋体" w:hAnsi="宋体" w:cs="宋体" w:hint="eastAsia"/>
            <w:color w:val="000000" w:themeColor="text1"/>
            <w:spacing w:val="-6"/>
            <w:szCs w:val="24"/>
          </w:rPr>
          <w:delText>单位盖章</w:delText>
        </w:r>
        <w:r w:rsidDel="001D2776">
          <w:rPr>
            <w:rFonts w:ascii="宋体" w:hAnsi="宋体" w:cs="宋体" w:hint="eastAsia"/>
            <w:color w:val="000000" w:themeColor="text1"/>
            <w:spacing w:val="-6"/>
            <w:szCs w:val="24"/>
          </w:rPr>
          <w:delText>)</w:delText>
        </w:r>
      </w:del>
    </w:p>
    <w:p w:rsidR="00E57E1B" w:rsidDel="001D2776" w:rsidRDefault="00284216" w:rsidP="001D2776">
      <w:pPr>
        <w:pStyle w:val="1"/>
        <w:kinsoku/>
        <w:rPr>
          <w:del w:id="2594" w:author="168" w:date="2026-05-28T13:32:00Z"/>
          <w:rFonts w:ascii="宋体" w:hAnsi="宋体" w:cs="宋体"/>
          <w:color w:val="000000" w:themeColor="text1"/>
          <w:szCs w:val="24"/>
        </w:rPr>
        <w:pPrChange w:id="2595" w:author="168" w:date="2026-05-28T13:32:00Z">
          <w:pPr>
            <w:kinsoku/>
            <w:wordWrap w:val="0"/>
            <w:topLinePunct/>
            <w:autoSpaceDE/>
            <w:autoSpaceDN/>
            <w:adjustRightInd/>
            <w:snapToGrid/>
            <w:spacing w:beforeLines="15" w:before="36"/>
            <w:ind w:firstLineChars="200" w:firstLine="468"/>
            <w:jc w:val="center"/>
          </w:pPr>
        </w:pPrChange>
      </w:pPr>
      <w:del w:id="2596" w:author="168" w:date="2026-05-28T13:32:00Z">
        <w:r w:rsidDel="001D2776">
          <w:rPr>
            <w:rFonts w:ascii="宋体" w:hAnsi="宋体" w:cs="宋体" w:hint="eastAsia"/>
            <w:color w:val="000000" w:themeColor="text1"/>
            <w:spacing w:val="-6"/>
            <w:szCs w:val="24"/>
          </w:rPr>
          <w:delText xml:space="preserve">  </w:delText>
        </w:r>
        <w:r w:rsidDel="001D2776">
          <w:rPr>
            <w:rFonts w:ascii="宋体" w:hAnsi="宋体" w:cs="宋体" w:hint="eastAsia"/>
            <w:color w:val="000000" w:themeColor="text1"/>
            <w:spacing w:val="-6"/>
            <w:szCs w:val="24"/>
          </w:rPr>
          <w:delText>单位地址：</w:delText>
        </w:r>
      </w:del>
    </w:p>
    <w:p w:rsidR="00E57E1B" w:rsidDel="001D2776" w:rsidRDefault="00284216" w:rsidP="001D2776">
      <w:pPr>
        <w:pStyle w:val="1"/>
        <w:kinsoku/>
        <w:rPr>
          <w:del w:id="2597" w:author="168" w:date="2026-05-28T13:32:00Z"/>
          <w:rFonts w:ascii="宋体" w:hAnsi="宋体" w:cs="宋体"/>
          <w:color w:val="000000" w:themeColor="text1"/>
          <w:spacing w:val="4"/>
          <w:szCs w:val="24"/>
        </w:rPr>
        <w:pPrChange w:id="2598" w:author="168" w:date="2026-05-28T13:32:00Z">
          <w:pPr>
            <w:kinsoku/>
            <w:wordWrap w:val="0"/>
            <w:topLinePunct/>
            <w:autoSpaceDE/>
            <w:autoSpaceDN/>
            <w:adjustRightInd/>
            <w:snapToGrid/>
            <w:spacing w:beforeLines="15" w:before="36"/>
            <w:ind w:firstLineChars="200" w:firstLine="496"/>
            <w:jc w:val="center"/>
          </w:pPr>
        </w:pPrChange>
      </w:pPr>
      <w:del w:id="2599" w:author="168" w:date="2026-05-28T13:32:00Z">
        <w:r w:rsidDel="001D2776">
          <w:rPr>
            <w:rFonts w:ascii="宋体" w:hAnsi="宋体" w:cs="宋体" w:hint="eastAsia"/>
            <w:color w:val="000000" w:themeColor="text1"/>
            <w:spacing w:val="8"/>
            <w:szCs w:val="24"/>
          </w:rPr>
          <w:delText xml:space="preserve">                        </w:delText>
        </w:r>
        <w:r w:rsidDel="001D2776">
          <w:rPr>
            <w:rFonts w:ascii="宋体" w:hAnsi="宋体" w:cs="宋体" w:hint="eastAsia"/>
            <w:color w:val="000000" w:themeColor="text1"/>
            <w:spacing w:val="8"/>
            <w:szCs w:val="24"/>
          </w:rPr>
          <w:delText>年</w:delText>
        </w:r>
        <w:r w:rsidDel="001D2776">
          <w:rPr>
            <w:rFonts w:ascii="宋体" w:hAnsi="宋体" w:cs="宋体" w:hint="eastAsia"/>
            <w:color w:val="000000" w:themeColor="text1"/>
            <w:spacing w:val="6"/>
            <w:szCs w:val="24"/>
          </w:rPr>
          <w:delText xml:space="preserve"> </w:delText>
        </w:r>
        <w:r w:rsidDel="001D2776">
          <w:rPr>
            <w:rFonts w:ascii="宋体" w:hAnsi="宋体" w:cs="宋体" w:hint="eastAsia"/>
            <w:color w:val="000000" w:themeColor="text1"/>
            <w:spacing w:val="4"/>
            <w:szCs w:val="24"/>
          </w:rPr>
          <w:delText xml:space="preserve">  </w:delText>
        </w:r>
        <w:r w:rsidDel="001D2776">
          <w:rPr>
            <w:rFonts w:ascii="宋体" w:hAnsi="宋体" w:cs="宋体" w:hint="eastAsia"/>
            <w:color w:val="000000" w:themeColor="text1"/>
            <w:spacing w:val="4"/>
            <w:szCs w:val="24"/>
          </w:rPr>
          <w:delText>月</w:delText>
        </w:r>
        <w:r w:rsidDel="001D2776">
          <w:rPr>
            <w:rFonts w:ascii="宋体" w:hAnsi="宋体" w:cs="宋体" w:hint="eastAsia"/>
            <w:color w:val="000000" w:themeColor="text1"/>
            <w:spacing w:val="4"/>
            <w:szCs w:val="24"/>
          </w:rPr>
          <w:delText xml:space="preserve">    </w:delText>
        </w:r>
        <w:r w:rsidDel="001D2776">
          <w:rPr>
            <w:rFonts w:ascii="宋体" w:hAnsi="宋体" w:cs="宋体" w:hint="eastAsia"/>
            <w:color w:val="000000" w:themeColor="text1"/>
            <w:spacing w:val="4"/>
            <w:szCs w:val="24"/>
          </w:rPr>
          <w:delText>日</w:delText>
        </w:r>
      </w:del>
    </w:p>
    <w:p w:rsidR="00E57E1B" w:rsidDel="001D2776" w:rsidRDefault="00E57E1B" w:rsidP="001D2776">
      <w:pPr>
        <w:pStyle w:val="1"/>
        <w:kinsoku/>
        <w:rPr>
          <w:del w:id="2600" w:author="168" w:date="2026-05-28T13:32:00Z"/>
          <w:rFonts w:ascii="宋体" w:hAnsi="宋体" w:cs="宋体"/>
          <w:color w:val="000000" w:themeColor="text1"/>
          <w:spacing w:val="4"/>
          <w:szCs w:val="24"/>
        </w:rPr>
        <w:pPrChange w:id="2601" w:author="168" w:date="2026-05-28T13:32:00Z">
          <w:pPr>
            <w:kinsoku/>
            <w:wordWrap w:val="0"/>
            <w:topLinePunct/>
            <w:autoSpaceDE/>
            <w:autoSpaceDN/>
            <w:adjustRightInd/>
            <w:snapToGrid/>
            <w:spacing w:beforeLines="15" w:before="36"/>
            <w:ind w:firstLineChars="200" w:firstLine="488"/>
            <w:jc w:val="center"/>
          </w:pPr>
        </w:pPrChange>
      </w:pPr>
    </w:p>
    <w:p w:rsidR="00E57E1B" w:rsidDel="001D2776" w:rsidRDefault="00E57E1B" w:rsidP="001D2776">
      <w:pPr>
        <w:pStyle w:val="1"/>
        <w:kinsoku/>
        <w:rPr>
          <w:del w:id="2602" w:author="168" w:date="2026-05-28T13:32:00Z"/>
          <w:rFonts w:ascii="宋体" w:hAnsi="宋体" w:cs="宋体"/>
          <w:color w:val="000000" w:themeColor="text1"/>
          <w:spacing w:val="4"/>
          <w:szCs w:val="24"/>
        </w:rPr>
        <w:pPrChange w:id="2603" w:author="168" w:date="2026-05-28T13:32:00Z">
          <w:pPr>
            <w:kinsoku/>
            <w:wordWrap w:val="0"/>
            <w:topLinePunct/>
            <w:autoSpaceDE/>
            <w:autoSpaceDN/>
            <w:adjustRightInd/>
            <w:snapToGrid/>
            <w:spacing w:beforeLines="15" w:before="36"/>
            <w:ind w:firstLineChars="200" w:firstLine="488"/>
            <w:jc w:val="center"/>
          </w:pPr>
        </w:pPrChange>
      </w:pPr>
    </w:p>
    <w:p w:rsidR="00E57E1B" w:rsidDel="001D2776" w:rsidRDefault="00E57E1B" w:rsidP="001D2776">
      <w:pPr>
        <w:pStyle w:val="1"/>
        <w:kinsoku/>
        <w:rPr>
          <w:del w:id="2604" w:author="168" w:date="2026-05-28T13:32:00Z"/>
          <w:rFonts w:ascii="宋体" w:hAnsi="宋体" w:cs="宋体"/>
          <w:color w:val="000000" w:themeColor="text1"/>
          <w:spacing w:val="4"/>
          <w:szCs w:val="24"/>
        </w:rPr>
        <w:pPrChange w:id="2605" w:author="168" w:date="2026-05-28T13:32:00Z">
          <w:pPr>
            <w:kinsoku/>
            <w:wordWrap w:val="0"/>
            <w:topLinePunct/>
            <w:autoSpaceDE/>
            <w:autoSpaceDN/>
            <w:adjustRightInd/>
            <w:snapToGrid/>
            <w:spacing w:beforeLines="15" w:before="36"/>
            <w:ind w:firstLineChars="200" w:firstLine="488"/>
            <w:jc w:val="center"/>
          </w:pPr>
        </w:pPrChange>
      </w:pPr>
    </w:p>
    <w:p w:rsidR="00E57E1B" w:rsidDel="001D2776" w:rsidRDefault="00284216" w:rsidP="001D2776">
      <w:pPr>
        <w:pStyle w:val="1"/>
        <w:kinsoku/>
        <w:rPr>
          <w:del w:id="2606" w:author="168" w:date="2026-05-28T13:32:00Z"/>
          <w:szCs w:val="24"/>
        </w:rPr>
        <w:pPrChange w:id="2607" w:author="168" w:date="2026-05-28T13:32:00Z">
          <w:pPr>
            <w:pStyle w:val="a5"/>
            <w:spacing w:before="48" w:line="220" w:lineRule="auto"/>
          </w:pPr>
        </w:pPrChange>
      </w:pPr>
      <w:del w:id="2608" w:author="168" w:date="2026-05-28T13:32:00Z">
        <w:r w:rsidDel="001D2776">
          <w:rPr>
            <w:rFonts w:hAnsi="宋体" w:cs="宋体"/>
            <w:spacing w:val="-4"/>
            <w:szCs w:val="24"/>
          </w:rPr>
          <w:delText>格式</w:delText>
        </w:r>
        <w:r w:rsidDel="001D2776">
          <w:rPr>
            <w:spacing w:val="-4"/>
            <w:szCs w:val="24"/>
          </w:rPr>
          <w:delText>5</w:delText>
        </w:r>
      </w:del>
    </w:p>
    <w:p w:rsidR="00E57E1B" w:rsidDel="001D2776" w:rsidRDefault="00284216" w:rsidP="001D2776">
      <w:pPr>
        <w:pStyle w:val="1"/>
        <w:kinsoku/>
        <w:rPr>
          <w:del w:id="2609" w:author="168" w:date="2026-05-28T13:32:00Z"/>
          <w:rFonts w:ascii="黑体" w:hAnsi="黑体" w:cs="黑体"/>
          <w:sz w:val="32"/>
          <w:szCs w:val="32"/>
        </w:rPr>
        <w:pPrChange w:id="2610" w:author="168" w:date="2026-05-28T13:32:00Z">
          <w:pPr>
            <w:spacing w:before="37" w:line="221" w:lineRule="auto"/>
            <w:ind w:left="2783"/>
            <w:outlineLvl w:val="1"/>
          </w:pPr>
        </w:pPrChange>
      </w:pPr>
      <w:del w:id="2611" w:author="168" w:date="2026-05-28T13:32:00Z">
        <w:r w:rsidDel="001D2776">
          <w:rPr>
            <w:rFonts w:ascii="黑体" w:hAnsi="黑体" w:cs="黑体"/>
            <w:spacing w:val="-4"/>
            <w:sz w:val="32"/>
            <w:szCs w:val="32"/>
          </w:rPr>
          <w:delText>评审标准相应的商务技术资料</w:delText>
        </w:r>
      </w:del>
    </w:p>
    <w:p w:rsidR="00E57E1B" w:rsidDel="001D2776" w:rsidRDefault="00E57E1B" w:rsidP="001D2776">
      <w:pPr>
        <w:pStyle w:val="1"/>
        <w:kinsoku/>
        <w:rPr>
          <w:del w:id="2612" w:author="168" w:date="2026-05-28T13:32:00Z"/>
        </w:rPr>
        <w:pPrChange w:id="2613" w:author="168" w:date="2026-05-28T13:32:00Z">
          <w:pPr>
            <w:pStyle w:val="a5"/>
            <w:spacing w:line="306" w:lineRule="auto"/>
          </w:pPr>
        </w:pPrChange>
      </w:pPr>
    </w:p>
    <w:p w:rsidR="00E57E1B" w:rsidDel="001D2776" w:rsidRDefault="00E57E1B" w:rsidP="001D2776">
      <w:pPr>
        <w:pStyle w:val="1"/>
        <w:kinsoku/>
        <w:rPr>
          <w:del w:id="2614" w:author="168" w:date="2026-05-28T13:32:00Z"/>
        </w:rPr>
        <w:pPrChange w:id="2615" w:author="168" w:date="2026-05-28T13:32:00Z">
          <w:pPr>
            <w:pStyle w:val="a5"/>
            <w:spacing w:line="307" w:lineRule="auto"/>
          </w:pPr>
        </w:pPrChange>
      </w:pPr>
    </w:p>
    <w:p w:rsidR="00E57E1B" w:rsidDel="001D2776" w:rsidRDefault="00284216" w:rsidP="001D2776">
      <w:pPr>
        <w:pStyle w:val="1"/>
        <w:kinsoku/>
        <w:rPr>
          <w:del w:id="2616" w:author="168" w:date="2026-05-28T13:32:00Z"/>
          <w:rFonts w:ascii="宋体" w:hAnsi="宋体" w:cs="宋体"/>
          <w:szCs w:val="24"/>
        </w:rPr>
        <w:pPrChange w:id="2617" w:author="168" w:date="2026-05-28T13:32:00Z">
          <w:pPr>
            <w:spacing w:before="78" w:line="345" w:lineRule="auto"/>
            <w:ind w:firstLine="42"/>
          </w:pPr>
        </w:pPrChange>
      </w:pPr>
      <w:del w:id="2618" w:author="168" w:date="2026-05-28T13:32:00Z">
        <w:r w:rsidDel="001D2776">
          <w:rPr>
            <w:rFonts w:ascii="宋体" w:hAnsi="宋体" w:cs="宋体"/>
            <w:spacing w:val="-3"/>
            <w:szCs w:val="24"/>
          </w:rPr>
          <w:delText>(</w:delText>
        </w:r>
        <w:r w:rsidDel="001D2776">
          <w:rPr>
            <w:rFonts w:ascii="宋体" w:hAnsi="宋体" w:cs="宋体"/>
            <w:spacing w:val="-3"/>
            <w:szCs w:val="24"/>
          </w:rPr>
          <w:delText>按交易文件第四章评审办法前附表中</w:delText>
        </w:r>
        <w:r w:rsidDel="001D2776">
          <w:rPr>
            <w:rFonts w:ascii="宋体" w:hAnsi="宋体" w:cs="宋体"/>
            <w:spacing w:val="-3"/>
            <w:szCs w:val="24"/>
          </w:rPr>
          <w:delText>“</w:delText>
        </w:r>
        <w:r w:rsidDel="001D2776">
          <w:rPr>
            <w:rFonts w:ascii="宋体" w:hAnsi="宋体" w:cs="宋体"/>
            <w:spacing w:val="-3"/>
            <w:szCs w:val="24"/>
          </w:rPr>
          <w:delText>响应文件中评审标准相应的商务技术资料目录</w:delText>
        </w:r>
        <w:r w:rsidDel="001D2776">
          <w:rPr>
            <w:rFonts w:ascii="宋体" w:hAnsi="宋体" w:cs="宋体"/>
            <w:spacing w:val="-3"/>
            <w:szCs w:val="24"/>
          </w:rPr>
          <w:delText>”</w:delText>
        </w:r>
        <w:r w:rsidDel="001D2776">
          <w:rPr>
            <w:rFonts w:ascii="宋体" w:hAnsi="宋体" w:cs="宋体"/>
            <w:spacing w:val="-3"/>
            <w:szCs w:val="24"/>
          </w:rPr>
          <w:delText>提</w:delText>
        </w:r>
        <w:r w:rsidDel="001D2776">
          <w:rPr>
            <w:rFonts w:ascii="宋体" w:hAnsi="宋体" w:cs="宋体"/>
            <w:spacing w:val="4"/>
            <w:szCs w:val="24"/>
          </w:rPr>
          <w:delText xml:space="preserve"> </w:delText>
        </w:r>
        <w:r w:rsidDel="001D2776">
          <w:rPr>
            <w:rFonts w:ascii="宋体" w:hAnsi="宋体" w:cs="宋体"/>
            <w:spacing w:val="-2"/>
            <w:szCs w:val="24"/>
          </w:rPr>
          <w:delText>供资料。</w:delText>
        </w:r>
        <w:r w:rsidDel="001D2776">
          <w:rPr>
            <w:rFonts w:ascii="宋体" w:hAnsi="宋体" w:cs="宋体"/>
            <w:spacing w:val="-2"/>
            <w:szCs w:val="24"/>
          </w:rPr>
          <w:delText>)</w:delText>
        </w:r>
      </w:del>
    </w:p>
    <w:p w:rsidR="00E57E1B" w:rsidDel="001D2776" w:rsidRDefault="00E57E1B" w:rsidP="001D2776">
      <w:pPr>
        <w:pStyle w:val="1"/>
        <w:kinsoku/>
        <w:rPr>
          <w:del w:id="2619" w:author="168" w:date="2026-05-28T13:32:00Z"/>
          <w:rFonts w:ascii="宋体" w:hAnsi="宋体" w:cs="宋体"/>
          <w:color w:val="000000" w:themeColor="text1"/>
          <w:spacing w:val="4"/>
          <w:szCs w:val="24"/>
        </w:rPr>
        <w:sectPr w:rsidR="00E57E1B" w:rsidDel="001D2776">
          <w:footerReference w:type="default" r:id="rId21"/>
          <w:pgSz w:w="11906" w:h="16838"/>
          <w:pgMar w:top="1440" w:right="1083" w:bottom="1440" w:left="1083" w:header="0" w:footer="935" w:gutter="0"/>
          <w:pgNumType w:fmt="numberInDash"/>
          <w:cols w:space="0"/>
        </w:sectPr>
        <w:pPrChange w:id="2620" w:author="168" w:date="2026-05-28T13:32:00Z">
          <w:pPr>
            <w:kinsoku/>
            <w:wordWrap w:val="0"/>
            <w:topLinePunct/>
            <w:autoSpaceDE/>
            <w:autoSpaceDN/>
            <w:adjustRightInd/>
            <w:snapToGrid/>
            <w:spacing w:beforeLines="15" w:before="36"/>
            <w:ind w:firstLineChars="200" w:firstLine="488"/>
            <w:jc w:val="center"/>
          </w:pPr>
        </w:pPrChange>
      </w:pPr>
    </w:p>
    <w:p w:rsidR="00E57E1B" w:rsidDel="001D2776" w:rsidRDefault="00284216" w:rsidP="001D2776">
      <w:pPr>
        <w:pStyle w:val="1"/>
        <w:kinsoku/>
        <w:rPr>
          <w:del w:id="2621" w:author="168" w:date="2026-05-28T13:32:00Z"/>
          <w:color w:val="000000" w:themeColor="text1"/>
        </w:rPr>
        <w:pPrChange w:id="2622" w:author="168" w:date="2026-05-28T13:32:00Z">
          <w:pPr>
            <w:kinsoku/>
          </w:pPr>
        </w:pPrChange>
      </w:pPr>
      <w:del w:id="2623" w:author="168" w:date="2026-05-28T13:32:00Z">
        <w:r w:rsidDel="001D2776">
          <w:rPr>
            <w:rFonts w:hint="eastAsia"/>
            <w:color w:val="000000" w:themeColor="text1"/>
          </w:rPr>
          <w:delText>格式</w:delText>
        </w:r>
        <w:r w:rsidDel="001D2776">
          <w:rPr>
            <w:rFonts w:hint="eastAsia"/>
            <w:color w:val="000000" w:themeColor="text1"/>
          </w:rPr>
          <w:delText>6</w:delText>
        </w:r>
      </w:del>
    </w:p>
    <w:p w:rsidR="00E57E1B" w:rsidDel="001D2776" w:rsidRDefault="00E57E1B" w:rsidP="001D2776">
      <w:pPr>
        <w:pStyle w:val="1"/>
        <w:kinsoku/>
        <w:rPr>
          <w:del w:id="2624" w:author="168" w:date="2026-05-28T13:32:00Z"/>
          <w:rFonts w:ascii="宋体" w:hAnsi="宋体" w:cs="宋体"/>
          <w:b w:val="0"/>
          <w:bCs w:val="0"/>
          <w:color w:val="000000" w:themeColor="text1"/>
          <w:sz w:val="32"/>
          <w:szCs w:val="32"/>
        </w:rPr>
        <w:pPrChange w:id="2625" w:author="168" w:date="2026-05-28T13:32:00Z">
          <w:pPr>
            <w:kinsoku/>
            <w:jc w:val="center"/>
          </w:pPr>
        </w:pPrChange>
      </w:pPr>
    </w:p>
    <w:p w:rsidR="00E57E1B" w:rsidDel="001D2776" w:rsidRDefault="00284216" w:rsidP="001D2776">
      <w:pPr>
        <w:pStyle w:val="1"/>
        <w:kinsoku/>
        <w:rPr>
          <w:del w:id="2626" w:author="168" w:date="2026-05-28T13:32:00Z"/>
          <w:color w:val="000000" w:themeColor="text1"/>
        </w:rPr>
        <w:pPrChange w:id="2627" w:author="168" w:date="2026-05-28T13:32:00Z">
          <w:pPr>
            <w:pStyle w:val="2"/>
            <w:kinsoku/>
          </w:pPr>
        </w:pPrChange>
      </w:pPr>
      <w:del w:id="2628" w:author="168" w:date="2026-05-28T13:32:00Z">
        <w:r w:rsidDel="001D2776">
          <w:rPr>
            <w:rFonts w:hint="eastAsia"/>
            <w:color w:val="000000" w:themeColor="text1"/>
          </w:rPr>
          <w:delText>符合性审查资料</w:delText>
        </w:r>
      </w:del>
    </w:p>
    <w:p w:rsidR="00E57E1B" w:rsidDel="001D2776" w:rsidRDefault="00E57E1B" w:rsidP="001D2776">
      <w:pPr>
        <w:pStyle w:val="1"/>
        <w:kinsoku/>
        <w:rPr>
          <w:del w:id="2629" w:author="168" w:date="2026-05-28T13:32:00Z"/>
          <w:rFonts w:ascii="宋体" w:hAnsi="宋体" w:cs="宋体"/>
          <w:b w:val="0"/>
          <w:color w:val="000000" w:themeColor="text1"/>
          <w:sz w:val="32"/>
          <w:szCs w:val="32"/>
        </w:rPr>
        <w:pPrChange w:id="2630" w:author="168" w:date="2026-05-28T13:32:00Z">
          <w:pPr>
            <w:kinsoku/>
            <w:jc w:val="center"/>
          </w:pPr>
        </w:pPrChange>
      </w:pP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2412"/>
        <w:gridCol w:w="1440"/>
      </w:tblGrid>
      <w:tr w:rsidR="00E57E1B" w:rsidDel="001D2776">
        <w:trPr>
          <w:trHeight w:val="882"/>
          <w:del w:id="2631" w:author="168" w:date="2026-05-28T13:32:00Z"/>
        </w:trPr>
        <w:tc>
          <w:tcPr>
            <w:tcW w:w="646" w:type="dxa"/>
            <w:vAlign w:val="center"/>
          </w:tcPr>
          <w:p w:rsidR="00E57E1B" w:rsidDel="001D2776" w:rsidRDefault="00284216" w:rsidP="001D2776">
            <w:pPr>
              <w:pStyle w:val="1"/>
              <w:kinsoku/>
              <w:rPr>
                <w:del w:id="2632" w:author="168" w:date="2026-05-28T13:32:00Z"/>
                <w:rFonts w:ascii="宋体" w:hAnsi="宋体" w:cs="宋体"/>
                <w:b w:val="0"/>
                <w:color w:val="000000" w:themeColor="text1"/>
              </w:rPr>
              <w:pPrChange w:id="2633" w:author="168" w:date="2026-05-28T13:32:00Z">
                <w:pPr>
                  <w:kinsoku/>
                  <w:snapToGrid/>
                  <w:jc w:val="center"/>
                </w:pPr>
              </w:pPrChange>
            </w:pPr>
            <w:del w:id="2634" w:author="168" w:date="2026-05-28T13:32:00Z">
              <w:r w:rsidDel="001D2776">
                <w:rPr>
                  <w:rFonts w:ascii="宋体" w:hAnsi="宋体" w:cs="宋体" w:hint="eastAsia"/>
                  <w:color w:val="000000" w:themeColor="text1"/>
                </w:rPr>
                <w:delText>序号</w:delText>
              </w:r>
            </w:del>
          </w:p>
        </w:tc>
        <w:tc>
          <w:tcPr>
            <w:tcW w:w="4991" w:type="dxa"/>
            <w:vAlign w:val="center"/>
          </w:tcPr>
          <w:p w:rsidR="00E57E1B" w:rsidDel="001D2776" w:rsidRDefault="00284216" w:rsidP="001D2776">
            <w:pPr>
              <w:pStyle w:val="1"/>
              <w:kinsoku/>
              <w:rPr>
                <w:del w:id="2635" w:author="168" w:date="2026-05-28T13:32:00Z"/>
                <w:rFonts w:ascii="宋体" w:hAnsi="宋体" w:cs="宋体"/>
                <w:b w:val="0"/>
                <w:color w:val="000000" w:themeColor="text1"/>
              </w:rPr>
              <w:pPrChange w:id="2636" w:author="168" w:date="2026-05-28T13:32:00Z">
                <w:pPr>
                  <w:kinsoku/>
                  <w:snapToGrid/>
                  <w:jc w:val="center"/>
                </w:pPr>
              </w:pPrChange>
            </w:pPr>
            <w:del w:id="2637" w:author="168" w:date="2026-05-28T13:32:00Z">
              <w:r w:rsidDel="001D2776">
                <w:rPr>
                  <w:rFonts w:ascii="宋体" w:hAnsi="宋体" w:cs="宋体" w:hint="eastAsia"/>
                  <w:color w:val="000000" w:themeColor="text1"/>
                </w:rPr>
                <w:delText>实质性要求</w:delText>
              </w:r>
            </w:del>
          </w:p>
        </w:tc>
        <w:tc>
          <w:tcPr>
            <w:tcW w:w="2412" w:type="dxa"/>
            <w:vAlign w:val="center"/>
          </w:tcPr>
          <w:p w:rsidR="00E57E1B" w:rsidDel="001D2776" w:rsidRDefault="00284216" w:rsidP="001D2776">
            <w:pPr>
              <w:pStyle w:val="1"/>
              <w:kinsoku/>
              <w:rPr>
                <w:del w:id="2638" w:author="168" w:date="2026-05-28T13:32:00Z"/>
                <w:rFonts w:ascii="宋体" w:hAnsi="宋体" w:cs="宋体"/>
                <w:b w:val="0"/>
                <w:color w:val="000000" w:themeColor="text1"/>
              </w:rPr>
              <w:pPrChange w:id="2639" w:author="168" w:date="2026-05-28T13:32:00Z">
                <w:pPr>
                  <w:kinsoku/>
                  <w:snapToGrid/>
                  <w:jc w:val="center"/>
                </w:pPr>
              </w:pPrChange>
            </w:pPr>
            <w:del w:id="2640" w:author="168" w:date="2026-05-28T13:32:00Z">
              <w:r w:rsidDel="001D2776">
                <w:rPr>
                  <w:rFonts w:ascii="宋体" w:hAnsi="宋体" w:cs="宋体" w:hint="eastAsia"/>
                  <w:color w:val="000000" w:themeColor="text1"/>
                </w:rPr>
                <w:delText>需要提供的符合性</w:delText>
              </w:r>
            </w:del>
          </w:p>
          <w:p w:rsidR="00E57E1B" w:rsidDel="001D2776" w:rsidRDefault="00284216" w:rsidP="001D2776">
            <w:pPr>
              <w:pStyle w:val="1"/>
              <w:kinsoku/>
              <w:rPr>
                <w:del w:id="2641" w:author="168" w:date="2026-05-28T13:32:00Z"/>
                <w:rFonts w:ascii="宋体" w:hAnsi="宋体" w:cs="宋体"/>
                <w:b w:val="0"/>
                <w:color w:val="000000" w:themeColor="text1"/>
              </w:rPr>
              <w:pPrChange w:id="2642" w:author="168" w:date="2026-05-28T13:32:00Z">
                <w:pPr>
                  <w:kinsoku/>
                  <w:snapToGrid/>
                  <w:jc w:val="center"/>
                </w:pPr>
              </w:pPrChange>
            </w:pPr>
            <w:del w:id="2643" w:author="168" w:date="2026-05-28T13:32:00Z">
              <w:r w:rsidDel="001D2776">
                <w:rPr>
                  <w:rFonts w:ascii="宋体" w:hAnsi="宋体" w:cs="宋体" w:hint="eastAsia"/>
                  <w:color w:val="000000" w:themeColor="text1"/>
                </w:rPr>
                <w:delText>审查资料</w:delText>
              </w:r>
            </w:del>
          </w:p>
        </w:tc>
        <w:tc>
          <w:tcPr>
            <w:tcW w:w="1440" w:type="dxa"/>
            <w:vAlign w:val="center"/>
          </w:tcPr>
          <w:p w:rsidR="00E57E1B" w:rsidDel="001D2776" w:rsidRDefault="00284216" w:rsidP="001D2776">
            <w:pPr>
              <w:pStyle w:val="1"/>
              <w:kinsoku/>
              <w:rPr>
                <w:del w:id="2644" w:author="168" w:date="2026-05-28T13:32:00Z"/>
                <w:rFonts w:ascii="宋体" w:hAnsi="宋体" w:cs="宋体"/>
                <w:b w:val="0"/>
                <w:color w:val="000000" w:themeColor="text1"/>
              </w:rPr>
              <w:pPrChange w:id="2645" w:author="168" w:date="2026-05-28T13:32:00Z">
                <w:pPr>
                  <w:kinsoku/>
                  <w:snapToGrid/>
                  <w:jc w:val="center"/>
                </w:pPr>
              </w:pPrChange>
            </w:pPr>
            <w:del w:id="2646" w:author="168" w:date="2026-05-28T13:32:00Z">
              <w:r w:rsidDel="001D2776">
                <w:rPr>
                  <w:rFonts w:ascii="宋体" w:hAnsi="宋体" w:cs="宋体" w:hint="eastAsia"/>
                  <w:color w:val="000000" w:themeColor="text1"/>
                </w:rPr>
                <w:delText>响应文件中的页码位置</w:delText>
              </w:r>
            </w:del>
          </w:p>
        </w:tc>
      </w:tr>
      <w:tr w:rsidR="00E57E1B" w:rsidDel="001D2776">
        <w:trPr>
          <w:trHeight w:val="882"/>
          <w:del w:id="2647" w:author="168" w:date="2026-05-28T13:32:00Z"/>
        </w:trPr>
        <w:tc>
          <w:tcPr>
            <w:tcW w:w="646" w:type="dxa"/>
            <w:vAlign w:val="center"/>
          </w:tcPr>
          <w:p w:rsidR="00E57E1B" w:rsidDel="001D2776" w:rsidRDefault="00284216" w:rsidP="001D2776">
            <w:pPr>
              <w:pStyle w:val="1"/>
              <w:kinsoku/>
              <w:rPr>
                <w:del w:id="2648" w:author="168" w:date="2026-05-28T13:32:00Z"/>
                <w:rFonts w:ascii="宋体" w:hAnsi="宋体" w:cs="宋体"/>
                <w:b w:val="0"/>
                <w:color w:val="000000" w:themeColor="text1"/>
              </w:rPr>
              <w:pPrChange w:id="2649" w:author="168" w:date="2026-05-28T13:32:00Z">
                <w:pPr>
                  <w:kinsoku/>
                  <w:snapToGrid/>
                  <w:jc w:val="center"/>
                </w:pPr>
              </w:pPrChange>
            </w:pPr>
            <w:del w:id="2650" w:author="168" w:date="2026-05-28T13:32:00Z">
              <w:r w:rsidDel="001D2776">
                <w:rPr>
                  <w:rFonts w:ascii="宋体" w:hAnsi="宋体" w:cs="宋体" w:hint="eastAsia"/>
                  <w:color w:val="000000" w:themeColor="text1"/>
                </w:rPr>
                <w:delText>1</w:delText>
              </w:r>
            </w:del>
          </w:p>
        </w:tc>
        <w:tc>
          <w:tcPr>
            <w:tcW w:w="4991" w:type="dxa"/>
            <w:vAlign w:val="center"/>
          </w:tcPr>
          <w:p w:rsidR="00E57E1B" w:rsidDel="001D2776" w:rsidRDefault="00284216" w:rsidP="001D2776">
            <w:pPr>
              <w:pStyle w:val="1"/>
              <w:kinsoku/>
              <w:rPr>
                <w:del w:id="2651" w:author="168" w:date="2026-05-28T13:32:00Z"/>
                <w:rFonts w:ascii="宋体" w:hAnsi="宋体" w:cs="宋体"/>
                <w:b w:val="0"/>
                <w:color w:val="000000" w:themeColor="text1"/>
              </w:rPr>
              <w:pPrChange w:id="2652" w:author="168" w:date="2026-05-28T13:32:00Z">
                <w:pPr>
                  <w:kinsoku/>
                  <w:wordWrap w:val="0"/>
                  <w:topLinePunct/>
                  <w:autoSpaceDE/>
                  <w:autoSpaceDN/>
                  <w:snapToGrid/>
                </w:pPr>
              </w:pPrChange>
            </w:pPr>
            <w:del w:id="2653" w:author="168" w:date="2026-05-28T13:32:00Z">
              <w:r w:rsidDel="001D2776">
                <w:rPr>
                  <w:rFonts w:asciiTheme="minorEastAsia" w:eastAsiaTheme="minorEastAsia" w:hAnsiTheme="minorEastAsia" w:cstheme="minorEastAsia" w:hint="eastAsia"/>
                  <w:color w:val="000000" w:themeColor="text1"/>
                  <w:szCs w:val="24"/>
                </w:rPr>
                <w:delText>供应商</w:delText>
              </w:r>
              <w:r w:rsidDel="001D2776">
                <w:rPr>
                  <w:rFonts w:ascii="宋体" w:hAnsi="宋体" w:cs="宋体" w:hint="eastAsia"/>
                  <w:color w:val="000000" w:themeColor="text1"/>
                  <w:szCs w:val="24"/>
                </w:rPr>
                <w:delText>是否</w:delText>
              </w:r>
              <w:r w:rsidDel="001D2776">
                <w:rPr>
                  <w:rFonts w:asciiTheme="minorEastAsia" w:eastAsiaTheme="minorEastAsia" w:hAnsiTheme="minorEastAsia" w:cstheme="minorEastAsia" w:hint="eastAsia"/>
                  <w:color w:val="000000" w:themeColor="text1"/>
                  <w:szCs w:val="24"/>
                </w:rPr>
                <w:delText>按照交易文件要求提供与资格条件相应的有效资格证明材料的，或资格证明材料满足交易公告载明的企业资质、人员资格要求</w:delText>
              </w:r>
              <w:r w:rsidDel="001D2776">
                <w:rPr>
                  <w:rFonts w:ascii="宋体" w:hAnsi="宋体" w:cs="宋体" w:hint="eastAsia"/>
                  <w:color w:val="000000" w:themeColor="text1"/>
                  <w:szCs w:val="24"/>
                </w:rPr>
                <w:delText>；</w:delText>
              </w:r>
            </w:del>
          </w:p>
        </w:tc>
        <w:tc>
          <w:tcPr>
            <w:tcW w:w="2412" w:type="dxa"/>
            <w:vAlign w:val="center"/>
          </w:tcPr>
          <w:p w:rsidR="00E57E1B" w:rsidDel="001D2776" w:rsidRDefault="00284216" w:rsidP="001D2776">
            <w:pPr>
              <w:pStyle w:val="1"/>
              <w:kinsoku/>
              <w:rPr>
                <w:del w:id="2654" w:author="168" w:date="2026-05-28T13:32:00Z"/>
                <w:rFonts w:ascii="宋体" w:hAnsi="宋体" w:cs="宋体"/>
                <w:b w:val="0"/>
                <w:color w:val="000000" w:themeColor="text1"/>
              </w:rPr>
              <w:pPrChange w:id="2655" w:author="168" w:date="2026-05-28T13:32:00Z">
                <w:pPr>
                  <w:kinsoku/>
                  <w:snapToGrid/>
                  <w:jc w:val="center"/>
                </w:pPr>
              </w:pPrChange>
            </w:pPr>
            <w:del w:id="2656" w:author="168" w:date="2026-05-28T13:32:00Z">
              <w:r w:rsidDel="001D2776">
                <w:rPr>
                  <w:rFonts w:ascii="宋体" w:hAnsi="宋体" w:cs="宋体" w:hint="eastAsia"/>
                  <w:color w:val="000000" w:themeColor="text1"/>
                </w:rPr>
                <w:delText>资格证明材料</w:delText>
              </w:r>
            </w:del>
          </w:p>
        </w:tc>
        <w:tc>
          <w:tcPr>
            <w:tcW w:w="1440" w:type="dxa"/>
            <w:vAlign w:val="center"/>
          </w:tcPr>
          <w:p w:rsidR="00E57E1B" w:rsidDel="001D2776" w:rsidRDefault="00284216" w:rsidP="001D2776">
            <w:pPr>
              <w:pStyle w:val="1"/>
              <w:kinsoku/>
              <w:rPr>
                <w:del w:id="2657" w:author="168" w:date="2026-05-28T13:32:00Z"/>
                <w:rFonts w:ascii="宋体" w:hAnsi="宋体" w:cs="宋体"/>
                <w:b w:val="0"/>
                <w:color w:val="000000" w:themeColor="text1"/>
              </w:rPr>
              <w:pPrChange w:id="2658" w:author="168" w:date="2026-05-28T13:32:00Z">
                <w:pPr>
                  <w:kinsoku/>
                  <w:snapToGrid/>
                  <w:jc w:val="center"/>
                </w:pPr>
              </w:pPrChange>
            </w:pPr>
            <w:del w:id="2659" w:author="168" w:date="2026-05-28T13:32:00Z">
              <w:r w:rsidDel="001D2776">
                <w:rPr>
                  <w:rFonts w:ascii="宋体" w:hAnsi="宋体" w:cs="宋体" w:hint="eastAsia"/>
                  <w:color w:val="000000" w:themeColor="text1"/>
                </w:rPr>
                <w:delText>见响应文件第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583"/>
          <w:del w:id="2660" w:author="168" w:date="2026-05-28T13:32:00Z"/>
        </w:trPr>
        <w:tc>
          <w:tcPr>
            <w:tcW w:w="646" w:type="dxa"/>
            <w:vAlign w:val="center"/>
          </w:tcPr>
          <w:p w:rsidR="00E57E1B" w:rsidDel="001D2776" w:rsidRDefault="00284216" w:rsidP="001D2776">
            <w:pPr>
              <w:pStyle w:val="1"/>
              <w:kinsoku/>
              <w:rPr>
                <w:del w:id="2661" w:author="168" w:date="2026-05-28T13:32:00Z"/>
                <w:rFonts w:ascii="宋体" w:hAnsi="宋体" w:cs="宋体"/>
                <w:color w:val="000000" w:themeColor="text1"/>
              </w:rPr>
              <w:pPrChange w:id="2662" w:author="168" w:date="2026-05-28T13:32:00Z">
                <w:pPr>
                  <w:kinsoku/>
                  <w:snapToGrid/>
                  <w:jc w:val="center"/>
                </w:pPr>
              </w:pPrChange>
            </w:pPr>
            <w:del w:id="2663" w:author="168" w:date="2026-05-28T13:32:00Z">
              <w:r w:rsidDel="001D2776">
                <w:rPr>
                  <w:rFonts w:ascii="宋体" w:hAnsi="宋体" w:cs="宋体" w:hint="eastAsia"/>
                  <w:color w:val="000000" w:themeColor="text1"/>
                </w:rPr>
                <w:delText>2</w:delText>
              </w:r>
            </w:del>
          </w:p>
        </w:tc>
        <w:tc>
          <w:tcPr>
            <w:tcW w:w="4991" w:type="dxa"/>
          </w:tcPr>
          <w:p w:rsidR="00E57E1B" w:rsidDel="001D2776" w:rsidRDefault="00284216" w:rsidP="001D2776">
            <w:pPr>
              <w:pStyle w:val="1"/>
              <w:kinsoku/>
              <w:rPr>
                <w:del w:id="2664" w:author="168" w:date="2026-05-28T13:32:00Z"/>
                <w:rFonts w:asciiTheme="minorEastAsia" w:eastAsiaTheme="minorEastAsia" w:hAnsiTheme="minorEastAsia" w:cstheme="minorEastAsia"/>
                <w:color w:val="000000" w:themeColor="text1"/>
                <w:szCs w:val="24"/>
              </w:rPr>
              <w:pPrChange w:id="2665" w:author="168" w:date="2026-05-28T13:32:00Z">
                <w:pPr>
                  <w:kinsoku/>
                </w:pPr>
              </w:pPrChange>
            </w:pPr>
            <w:del w:id="2666" w:author="168" w:date="2026-05-28T13:32:00Z">
              <w:r w:rsidDel="001D2776">
                <w:rPr>
                  <w:rFonts w:asciiTheme="minorEastAsia" w:eastAsiaTheme="minorEastAsia" w:hAnsiTheme="minorEastAsia" w:cstheme="minorEastAsia" w:hint="eastAsia"/>
                  <w:color w:val="000000" w:themeColor="text1"/>
                  <w:szCs w:val="24"/>
                </w:rPr>
                <w:delText>响应文件中承诺的响应有效期不少于交易文件中载明的交易有效期；</w:delText>
              </w:r>
            </w:del>
          </w:p>
        </w:tc>
        <w:tc>
          <w:tcPr>
            <w:tcW w:w="2412" w:type="dxa"/>
            <w:vAlign w:val="center"/>
          </w:tcPr>
          <w:p w:rsidR="00E57E1B" w:rsidDel="001D2776" w:rsidRDefault="00284216" w:rsidP="001D2776">
            <w:pPr>
              <w:pStyle w:val="1"/>
              <w:kinsoku/>
              <w:rPr>
                <w:del w:id="2667" w:author="168" w:date="2026-05-28T13:32:00Z"/>
                <w:rFonts w:ascii="宋体" w:hAnsi="宋体" w:cs="宋体"/>
                <w:color w:val="000000" w:themeColor="text1"/>
              </w:rPr>
              <w:pPrChange w:id="2668" w:author="168" w:date="2026-05-28T13:32:00Z">
                <w:pPr>
                  <w:kinsoku/>
                  <w:jc w:val="center"/>
                </w:pPr>
              </w:pPrChange>
            </w:pPr>
            <w:del w:id="2669" w:author="168" w:date="2026-05-28T13:32:00Z">
              <w:r w:rsidDel="001D2776">
                <w:rPr>
                  <w:rFonts w:ascii="宋体" w:hAnsi="宋体" w:cs="宋体" w:hint="eastAsia"/>
                  <w:color w:val="000000" w:themeColor="text1"/>
                </w:rPr>
                <w:delText>响应函</w:delText>
              </w:r>
            </w:del>
          </w:p>
        </w:tc>
        <w:tc>
          <w:tcPr>
            <w:tcW w:w="1440" w:type="dxa"/>
          </w:tcPr>
          <w:p w:rsidR="00E57E1B" w:rsidDel="001D2776" w:rsidRDefault="00284216" w:rsidP="001D2776">
            <w:pPr>
              <w:pStyle w:val="1"/>
              <w:kinsoku/>
              <w:rPr>
                <w:del w:id="2670" w:author="168" w:date="2026-05-28T13:32:00Z"/>
                <w:rFonts w:ascii="宋体" w:hAnsi="宋体" w:cs="宋体"/>
                <w:color w:val="000000" w:themeColor="text1"/>
              </w:rPr>
              <w:pPrChange w:id="2671" w:author="168" w:date="2026-05-28T13:32:00Z">
                <w:pPr>
                  <w:kinsoku/>
                </w:pPr>
              </w:pPrChange>
            </w:pPr>
            <w:del w:id="2672" w:author="168" w:date="2026-05-28T13:32:00Z">
              <w:r w:rsidDel="001D2776">
                <w:rPr>
                  <w:rFonts w:ascii="宋体" w:hAnsi="宋体" w:cs="宋体" w:hint="eastAsia"/>
                  <w:color w:val="000000" w:themeColor="text1"/>
                </w:rPr>
                <w:delText>见响应文件第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860"/>
          <w:del w:id="2673" w:author="168" w:date="2026-05-28T13:32:00Z"/>
        </w:trPr>
        <w:tc>
          <w:tcPr>
            <w:tcW w:w="646" w:type="dxa"/>
            <w:vAlign w:val="center"/>
          </w:tcPr>
          <w:p w:rsidR="00E57E1B" w:rsidDel="001D2776" w:rsidRDefault="00284216" w:rsidP="001D2776">
            <w:pPr>
              <w:pStyle w:val="1"/>
              <w:kinsoku/>
              <w:rPr>
                <w:del w:id="2674" w:author="168" w:date="2026-05-28T13:32:00Z"/>
                <w:rFonts w:ascii="宋体" w:hAnsi="宋体" w:cs="宋体"/>
                <w:color w:val="000000" w:themeColor="text1"/>
              </w:rPr>
              <w:pPrChange w:id="2675" w:author="168" w:date="2026-05-28T13:32:00Z">
                <w:pPr>
                  <w:kinsoku/>
                  <w:snapToGrid/>
                  <w:jc w:val="center"/>
                </w:pPr>
              </w:pPrChange>
            </w:pPr>
            <w:del w:id="2676" w:author="168" w:date="2026-05-28T13:32:00Z">
              <w:r w:rsidDel="001D2776">
                <w:rPr>
                  <w:rFonts w:ascii="宋体" w:hAnsi="宋体" w:cs="宋体" w:hint="eastAsia"/>
                  <w:color w:val="000000" w:themeColor="text1"/>
                </w:rPr>
                <w:delText>3</w:delText>
              </w:r>
            </w:del>
          </w:p>
        </w:tc>
        <w:tc>
          <w:tcPr>
            <w:tcW w:w="4991" w:type="dxa"/>
            <w:vAlign w:val="center"/>
          </w:tcPr>
          <w:p w:rsidR="00E57E1B" w:rsidDel="001D2776" w:rsidRDefault="00284216" w:rsidP="001D2776">
            <w:pPr>
              <w:pStyle w:val="1"/>
              <w:kinsoku/>
              <w:rPr>
                <w:del w:id="2677" w:author="168" w:date="2026-05-28T13:32:00Z"/>
                <w:rFonts w:ascii="宋体" w:hAnsi="宋体" w:cs="宋体"/>
                <w:color w:val="000000" w:themeColor="text1"/>
              </w:rPr>
              <w:pPrChange w:id="2678" w:author="168" w:date="2026-05-28T13:32:00Z">
                <w:pPr>
                  <w:kinsoku/>
                  <w:snapToGrid/>
                </w:pPr>
              </w:pPrChange>
            </w:pPr>
            <w:del w:id="2679" w:author="168" w:date="2026-05-28T13:32:00Z">
              <w:r w:rsidDel="001D2776">
                <w:rPr>
                  <w:rFonts w:ascii="宋体" w:hAnsi="宋体" w:cs="宋体" w:hint="eastAsia"/>
                  <w:color w:val="000000" w:themeColor="text1"/>
                  <w:szCs w:val="24"/>
                </w:rPr>
                <w:delText>响应文件是否</w:delText>
              </w:r>
              <w:r w:rsidDel="001D2776">
                <w:rPr>
                  <w:rFonts w:ascii="宋体" w:hAnsi="宋体" w:cs="宋体"/>
                  <w:color w:val="000000" w:themeColor="text1"/>
                  <w:szCs w:val="24"/>
                </w:rPr>
                <w:delText>按</w:delText>
              </w:r>
              <w:r w:rsidDel="001D2776">
                <w:rPr>
                  <w:rFonts w:ascii="宋体" w:hAnsi="宋体" w:cs="宋体" w:hint="eastAsia"/>
                  <w:color w:val="000000" w:themeColor="text1"/>
                  <w:szCs w:val="24"/>
                </w:rPr>
                <w:delText>交易</w:delText>
              </w:r>
              <w:r w:rsidDel="001D2776">
                <w:rPr>
                  <w:rFonts w:ascii="宋体" w:hAnsi="宋体" w:cs="宋体"/>
                  <w:color w:val="000000" w:themeColor="text1"/>
                  <w:szCs w:val="24"/>
                </w:rPr>
                <w:delText>文件</w:delText>
              </w:r>
              <w:r w:rsidDel="001D2776">
                <w:rPr>
                  <w:rFonts w:ascii="宋体" w:hAnsi="宋体" w:cs="宋体" w:hint="eastAsia"/>
                  <w:color w:val="000000" w:themeColor="text1"/>
                  <w:szCs w:val="24"/>
                </w:rPr>
                <w:delText>规定的格式</w:delText>
              </w:r>
              <w:r w:rsidDel="001D2776">
                <w:rPr>
                  <w:rFonts w:ascii="宋体" w:hAnsi="宋体" w:cs="宋体"/>
                  <w:color w:val="000000" w:themeColor="text1"/>
                  <w:szCs w:val="24"/>
                </w:rPr>
                <w:delText>要求</w:delText>
              </w:r>
              <w:r w:rsidDel="001D2776">
                <w:rPr>
                  <w:rFonts w:ascii="宋体" w:hAnsi="宋体" w:cs="宋体" w:hint="eastAsia"/>
                  <w:color w:val="000000" w:themeColor="text1"/>
                  <w:szCs w:val="24"/>
                </w:rPr>
                <w:delText>签署、盖</w:delText>
              </w:r>
              <w:r w:rsidDel="001D2776">
                <w:rPr>
                  <w:rFonts w:ascii="宋体" w:hAnsi="宋体" w:cs="宋体"/>
                  <w:color w:val="000000" w:themeColor="text1"/>
                  <w:szCs w:val="24"/>
                </w:rPr>
                <w:delText>章</w:delText>
              </w:r>
              <w:r w:rsidDel="001D2776">
                <w:rPr>
                  <w:rFonts w:ascii="宋体" w:hAnsi="宋体" w:cs="宋体" w:hint="eastAsia"/>
                  <w:color w:val="000000" w:themeColor="text1"/>
                  <w:szCs w:val="24"/>
                </w:rPr>
                <w:delText>的</w:delText>
              </w:r>
              <w:r w:rsidDel="001D2776">
                <w:rPr>
                  <w:rFonts w:ascii="宋体" w:hAnsi="宋体" w:cs="宋体"/>
                  <w:color w:val="000000" w:themeColor="text1"/>
                  <w:szCs w:val="24"/>
                </w:rPr>
                <w:delText>；</w:delText>
              </w:r>
            </w:del>
          </w:p>
        </w:tc>
        <w:tc>
          <w:tcPr>
            <w:tcW w:w="2412" w:type="dxa"/>
            <w:vAlign w:val="center"/>
          </w:tcPr>
          <w:p w:rsidR="00E57E1B" w:rsidDel="001D2776" w:rsidRDefault="00284216" w:rsidP="001D2776">
            <w:pPr>
              <w:pStyle w:val="1"/>
              <w:kinsoku/>
              <w:rPr>
                <w:del w:id="2680" w:author="168" w:date="2026-05-28T13:32:00Z"/>
                <w:rFonts w:ascii="宋体" w:hAnsi="宋体" w:cs="宋体"/>
                <w:color w:val="000000" w:themeColor="text1"/>
              </w:rPr>
              <w:pPrChange w:id="2681" w:author="168" w:date="2026-05-28T13:32:00Z">
                <w:pPr>
                  <w:kinsoku/>
                  <w:snapToGrid/>
                  <w:jc w:val="center"/>
                </w:pPr>
              </w:pPrChange>
            </w:pPr>
            <w:del w:id="2682" w:author="168" w:date="2026-05-28T13:32:00Z">
              <w:r w:rsidDel="001D2776">
                <w:rPr>
                  <w:rFonts w:ascii="宋体" w:hAnsi="宋体" w:cs="宋体" w:hint="eastAsia"/>
                  <w:color w:val="000000" w:themeColor="text1"/>
                </w:rPr>
                <w:delText>需要使用电子签名或者签字盖章的响应文件的组成部分</w:delText>
              </w:r>
            </w:del>
          </w:p>
        </w:tc>
        <w:tc>
          <w:tcPr>
            <w:tcW w:w="1440" w:type="dxa"/>
            <w:vAlign w:val="center"/>
          </w:tcPr>
          <w:p w:rsidR="00E57E1B" w:rsidDel="001D2776" w:rsidRDefault="00284216" w:rsidP="001D2776">
            <w:pPr>
              <w:pStyle w:val="1"/>
              <w:kinsoku/>
              <w:rPr>
                <w:del w:id="2683" w:author="168" w:date="2026-05-28T13:32:00Z"/>
                <w:rFonts w:ascii="宋体" w:hAnsi="宋体" w:cs="宋体"/>
                <w:color w:val="000000" w:themeColor="text1"/>
              </w:rPr>
              <w:pPrChange w:id="2684" w:author="168" w:date="2026-05-28T13:32:00Z">
                <w:pPr>
                  <w:kinsoku/>
                  <w:snapToGrid/>
                  <w:jc w:val="center"/>
                </w:pPr>
              </w:pPrChange>
            </w:pPr>
            <w:del w:id="2685" w:author="168" w:date="2026-05-28T13:32:00Z">
              <w:r w:rsidDel="001D2776">
                <w:rPr>
                  <w:rFonts w:ascii="宋体" w:hAnsi="宋体" w:cs="宋体" w:hint="eastAsia"/>
                  <w:color w:val="000000" w:themeColor="text1"/>
                </w:rPr>
                <w:delText>见响应文件</w:delText>
              </w:r>
            </w:del>
          </w:p>
          <w:p w:rsidR="00E57E1B" w:rsidDel="001D2776" w:rsidRDefault="00284216" w:rsidP="001D2776">
            <w:pPr>
              <w:pStyle w:val="1"/>
              <w:kinsoku/>
              <w:rPr>
                <w:del w:id="2686" w:author="168" w:date="2026-05-28T13:32:00Z"/>
                <w:rFonts w:ascii="宋体" w:hAnsi="宋体" w:cs="宋体"/>
                <w:color w:val="000000" w:themeColor="text1"/>
              </w:rPr>
              <w:pPrChange w:id="2687" w:author="168" w:date="2026-05-28T13:32:00Z">
                <w:pPr>
                  <w:kinsoku/>
                  <w:snapToGrid/>
                  <w:jc w:val="center"/>
                </w:pPr>
              </w:pPrChange>
            </w:pPr>
            <w:del w:id="2688" w:author="168" w:date="2026-05-28T13:32:00Z">
              <w:r w:rsidDel="001D2776">
                <w:rPr>
                  <w:rFonts w:ascii="宋体" w:hAnsi="宋体" w:cs="宋体" w:hint="eastAsia"/>
                  <w:color w:val="000000" w:themeColor="text1"/>
                </w:rPr>
                <w:delText>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860"/>
          <w:del w:id="2689" w:author="168" w:date="2026-05-28T13:32:00Z"/>
        </w:trPr>
        <w:tc>
          <w:tcPr>
            <w:tcW w:w="646" w:type="dxa"/>
            <w:vAlign w:val="center"/>
          </w:tcPr>
          <w:p w:rsidR="00E57E1B" w:rsidDel="001D2776" w:rsidRDefault="00284216" w:rsidP="001D2776">
            <w:pPr>
              <w:pStyle w:val="1"/>
              <w:kinsoku/>
              <w:rPr>
                <w:del w:id="2690" w:author="168" w:date="2026-05-28T13:32:00Z"/>
                <w:rFonts w:ascii="宋体" w:hAnsi="宋体" w:cs="宋体"/>
                <w:color w:val="000000" w:themeColor="text1"/>
              </w:rPr>
              <w:pPrChange w:id="2691" w:author="168" w:date="2026-05-28T13:32:00Z">
                <w:pPr>
                  <w:kinsoku/>
                  <w:snapToGrid/>
                  <w:jc w:val="center"/>
                </w:pPr>
              </w:pPrChange>
            </w:pPr>
            <w:del w:id="2692" w:author="168" w:date="2026-05-28T13:32:00Z">
              <w:r w:rsidDel="001D2776">
                <w:rPr>
                  <w:rFonts w:ascii="宋体" w:hAnsi="宋体" w:cs="宋体" w:hint="eastAsia"/>
                  <w:color w:val="000000" w:themeColor="text1"/>
                </w:rPr>
                <w:delText>4</w:delText>
              </w:r>
            </w:del>
          </w:p>
        </w:tc>
        <w:tc>
          <w:tcPr>
            <w:tcW w:w="4991" w:type="dxa"/>
            <w:vAlign w:val="center"/>
          </w:tcPr>
          <w:p w:rsidR="00E57E1B" w:rsidDel="001D2776" w:rsidRDefault="00284216" w:rsidP="001D2776">
            <w:pPr>
              <w:pStyle w:val="1"/>
              <w:kinsoku/>
              <w:rPr>
                <w:del w:id="2693" w:author="168" w:date="2026-05-28T13:32:00Z"/>
                <w:rFonts w:ascii="宋体" w:hAnsi="宋体" w:cs="宋体"/>
                <w:color w:val="000000" w:themeColor="text1"/>
                <w:szCs w:val="24"/>
              </w:rPr>
              <w:pPrChange w:id="2694" w:author="168" w:date="2026-05-28T13:32:00Z">
                <w:pPr>
                  <w:kinsoku/>
                  <w:snapToGrid/>
                </w:pPr>
              </w:pPrChange>
            </w:pPr>
            <w:del w:id="2695" w:author="168" w:date="2026-05-28T13:32:00Z">
              <w:r w:rsidDel="001D2776">
                <w:rPr>
                  <w:rFonts w:asciiTheme="minorEastAsia" w:eastAsiaTheme="minorEastAsia" w:hAnsiTheme="minorEastAsia" w:cstheme="minorEastAsia" w:hint="eastAsia"/>
                  <w:color w:val="000000" w:themeColor="text1"/>
                  <w:szCs w:val="24"/>
                </w:rPr>
                <w:delText>响应文件</w:delText>
              </w:r>
              <w:r w:rsidDel="001D2776">
                <w:rPr>
                  <w:rFonts w:ascii="宋体" w:hAnsi="宋体" w:cs="宋体" w:hint="eastAsia"/>
                  <w:color w:val="000000" w:themeColor="text1"/>
                  <w:szCs w:val="24"/>
                </w:rPr>
                <w:delText>是否</w:delText>
              </w:r>
              <w:r w:rsidDel="001D2776">
                <w:rPr>
                  <w:rFonts w:asciiTheme="minorEastAsia" w:eastAsiaTheme="minorEastAsia" w:hAnsiTheme="minorEastAsia" w:cstheme="minorEastAsia" w:hint="eastAsia"/>
                  <w:color w:val="000000" w:themeColor="text1"/>
                  <w:szCs w:val="24"/>
                </w:rPr>
                <w:delText>按规定的格式填写，关键内容未缺失</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含诚信承诺书</w:delText>
              </w:r>
              <w:r w:rsidDel="001D2776">
                <w:rPr>
                  <w:rFonts w:asciiTheme="minorEastAsia" w:eastAsiaTheme="minorEastAsia" w:hAnsiTheme="minorEastAsia" w:cstheme="minorEastAsia" w:hint="eastAsia"/>
                  <w:color w:val="000000" w:themeColor="text1"/>
                  <w:szCs w:val="24"/>
                </w:rPr>
                <w:delText>)</w:delText>
              </w:r>
              <w:r w:rsidDel="001D2776">
                <w:rPr>
                  <w:rFonts w:asciiTheme="minorEastAsia" w:eastAsiaTheme="minorEastAsia" w:hAnsiTheme="minorEastAsia" w:cstheme="minorEastAsia" w:hint="eastAsia"/>
                  <w:color w:val="000000" w:themeColor="text1"/>
                  <w:szCs w:val="24"/>
                </w:rPr>
                <w:delText>；</w:delText>
              </w:r>
            </w:del>
          </w:p>
        </w:tc>
        <w:tc>
          <w:tcPr>
            <w:tcW w:w="2412" w:type="dxa"/>
            <w:vAlign w:val="center"/>
          </w:tcPr>
          <w:p w:rsidR="00E57E1B" w:rsidDel="001D2776" w:rsidRDefault="00284216" w:rsidP="001D2776">
            <w:pPr>
              <w:pStyle w:val="1"/>
              <w:kinsoku/>
              <w:rPr>
                <w:del w:id="2696" w:author="168" w:date="2026-05-28T13:32:00Z"/>
                <w:rFonts w:ascii="宋体" w:eastAsiaTheme="minorEastAsia" w:hAnsi="宋体" w:cs="宋体"/>
                <w:color w:val="000000" w:themeColor="text1"/>
              </w:rPr>
              <w:pPrChange w:id="2697" w:author="168" w:date="2026-05-28T13:32:00Z">
                <w:pPr>
                  <w:kinsoku/>
                  <w:snapToGrid/>
                  <w:jc w:val="center"/>
                </w:pPr>
              </w:pPrChange>
            </w:pPr>
            <w:del w:id="2698" w:author="168" w:date="2026-05-28T13:32:00Z">
              <w:r w:rsidDel="001D2776">
                <w:rPr>
                  <w:rFonts w:asciiTheme="minorEastAsia" w:eastAsiaTheme="minorEastAsia" w:hAnsiTheme="minorEastAsia" w:cstheme="minorEastAsia" w:hint="eastAsia"/>
                  <w:color w:val="000000" w:themeColor="text1"/>
                  <w:szCs w:val="24"/>
                </w:rPr>
                <w:delText>诚信承诺书等格式文件</w:delText>
              </w:r>
            </w:del>
          </w:p>
        </w:tc>
        <w:tc>
          <w:tcPr>
            <w:tcW w:w="1440" w:type="dxa"/>
            <w:vAlign w:val="center"/>
          </w:tcPr>
          <w:p w:rsidR="00E57E1B" w:rsidDel="001D2776" w:rsidRDefault="00284216" w:rsidP="001D2776">
            <w:pPr>
              <w:pStyle w:val="1"/>
              <w:kinsoku/>
              <w:rPr>
                <w:del w:id="2699" w:author="168" w:date="2026-05-28T13:32:00Z"/>
                <w:rFonts w:ascii="宋体" w:hAnsi="宋体" w:cs="宋体"/>
                <w:color w:val="000000" w:themeColor="text1"/>
              </w:rPr>
              <w:pPrChange w:id="2700" w:author="168" w:date="2026-05-28T13:32:00Z">
                <w:pPr>
                  <w:kinsoku/>
                  <w:snapToGrid/>
                  <w:jc w:val="center"/>
                </w:pPr>
              </w:pPrChange>
            </w:pPr>
            <w:del w:id="2701" w:author="168" w:date="2026-05-28T13:32:00Z">
              <w:r w:rsidDel="001D2776">
                <w:rPr>
                  <w:rFonts w:ascii="宋体" w:hAnsi="宋体" w:cs="宋体" w:hint="eastAsia"/>
                  <w:color w:val="000000" w:themeColor="text1"/>
                </w:rPr>
                <w:delText>见响应文件</w:delText>
              </w:r>
            </w:del>
          </w:p>
          <w:p w:rsidR="00E57E1B" w:rsidDel="001D2776" w:rsidRDefault="00284216" w:rsidP="001D2776">
            <w:pPr>
              <w:pStyle w:val="1"/>
              <w:kinsoku/>
              <w:rPr>
                <w:del w:id="2702" w:author="168" w:date="2026-05-28T13:32:00Z"/>
                <w:rFonts w:ascii="宋体" w:hAnsi="宋体" w:cs="宋体"/>
                <w:color w:val="000000" w:themeColor="text1"/>
              </w:rPr>
              <w:pPrChange w:id="2703" w:author="168" w:date="2026-05-28T13:32:00Z">
                <w:pPr>
                  <w:kinsoku/>
                  <w:snapToGrid/>
                  <w:jc w:val="center"/>
                </w:pPr>
              </w:pPrChange>
            </w:pPr>
            <w:del w:id="2704" w:author="168" w:date="2026-05-28T13:32:00Z">
              <w:r w:rsidDel="001D2776">
                <w:rPr>
                  <w:rFonts w:ascii="宋体" w:hAnsi="宋体" w:cs="宋体" w:hint="eastAsia"/>
                  <w:color w:val="000000" w:themeColor="text1"/>
                </w:rPr>
                <w:delText>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700"/>
          <w:del w:id="2705" w:author="168" w:date="2026-05-28T13:32:00Z"/>
        </w:trPr>
        <w:tc>
          <w:tcPr>
            <w:tcW w:w="646" w:type="dxa"/>
            <w:vAlign w:val="center"/>
          </w:tcPr>
          <w:p w:rsidR="00E57E1B" w:rsidDel="001D2776" w:rsidRDefault="00284216" w:rsidP="001D2776">
            <w:pPr>
              <w:pStyle w:val="1"/>
              <w:kinsoku/>
              <w:rPr>
                <w:del w:id="2706" w:author="168" w:date="2026-05-28T13:32:00Z"/>
                <w:rFonts w:ascii="宋体" w:hAnsi="宋体" w:cs="宋体"/>
                <w:color w:val="000000" w:themeColor="text1"/>
              </w:rPr>
              <w:pPrChange w:id="2707" w:author="168" w:date="2026-05-28T13:32:00Z">
                <w:pPr>
                  <w:kinsoku/>
                  <w:snapToGrid/>
                  <w:jc w:val="center"/>
                </w:pPr>
              </w:pPrChange>
            </w:pPr>
            <w:del w:id="2708" w:author="168" w:date="2026-05-28T13:32:00Z">
              <w:r w:rsidDel="001D2776">
                <w:rPr>
                  <w:rFonts w:ascii="宋体" w:hAnsi="宋体" w:cs="宋体" w:hint="eastAsia"/>
                  <w:color w:val="000000" w:themeColor="text1"/>
                </w:rPr>
                <w:delText>5</w:delText>
              </w:r>
            </w:del>
          </w:p>
        </w:tc>
        <w:tc>
          <w:tcPr>
            <w:tcW w:w="4991" w:type="dxa"/>
            <w:vAlign w:val="center"/>
          </w:tcPr>
          <w:p w:rsidR="00E57E1B" w:rsidDel="001D2776" w:rsidRDefault="00284216" w:rsidP="001D2776">
            <w:pPr>
              <w:pStyle w:val="1"/>
              <w:kinsoku/>
              <w:rPr>
                <w:del w:id="2709" w:author="168" w:date="2026-05-28T13:32:00Z"/>
                <w:rFonts w:asciiTheme="minorEastAsia" w:eastAsiaTheme="minorEastAsia" w:hAnsiTheme="minorEastAsia" w:cstheme="minorEastAsia"/>
                <w:color w:val="000000" w:themeColor="text1"/>
                <w:szCs w:val="24"/>
              </w:rPr>
              <w:pPrChange w:id="2710" w:author="168" w:date="2026-05-28T13:32:00Z">
                <w:pPr>
                  <w:kinsoku/>
                  <w:snapToGrid/>
                </w:pPr>
              </w:pPrChange>
            </w:pPr>
            <w:del w:id="2711" w:author="168" w:date="2026-05-28T13:32:00Z">
              <w:r w:rsidDel="001D2776">
                <w:rPr>
                  <w:rFonts w:asciiTheme="minorEastAsia" w:eastAsiaTheme="minorEastAsia" w:hAnsiTheme="minorEastAsia" w:cstheme="minorEastAsia" w:hint="eastAsia"/>
                  <w:color w:val="000000" w:themeColor="text1"/>
                  <w:szCs w:val="24"/>
                </w:rPr>
                <w:delText>总报价</w:delText>
              </w:r>
              <w:r w:rsidDel="001D2776">
                <w:rPr>
                  <w:rFonts w:ascii="宋体" w:hAnsi="宋体" w:cs="宋体" w:hint="eastAsia"/>
                  <w:color w:val="000000" w:themeColor="text1"/>
                  <w:szCs w:val="24"/>
                </w:rPr>
                <w:delText>是否</w:delText>
              </w:r>
              <w:r w:rsidDel="001D2776">
                <w:rPr>
                  <w:rFonts w:asciiTheme="minorEastAsia" w:eastAsiaTheme="minorEastAsia" w:hAnsiTheme="minorEastAsia" w:cstheme="minorEastAsia" w:hint="eastAsia"/>
                  <w:color w:val="000000" w:themeColor="text1"/>
                  <w:szCs w:val="24"/>
                </w:rPr>
                <w:delText>高于采购预算金额或最高限价；</w:delText>
              </w:r>
            </w:del>
          </w:p>
        </w:tc>
        <w:tc>
          <w:tcPr>
            <w:tcW w:w="2412" w:type="dxa"/>
            <w:vAlign w:val="center"/>
          </w:tcPr>
          <w:p w:rsidR="00E57E1B" w:rsidDel="001D2776" w:rsidRDefault="00284216" w:rsidP="001D2776">
            <w:pPr>
              <w:pStyle w:val="1"/>
              <w:kinsoku/>
              <w:rPr>
                <w:del w:id="2712" w:author="168" w:date="2026-05-28T13:32:00Z"/>
                <w:rFonts w:asciiTheme="minorEastAsia" w:eastAsiaTheme="minorEastAsia" w:hAnsiTheme="minorEastAsia" w:cstheme="minorEastAsia"/>
                <w:color w:val="000000" w:themeColor="text1"/>
                <w:szCs w:val="24"/>
              </w:rPr>
              <w:pPrChange w:id="2713" w:author="168" w:date="2026-05-28T13:32:00Z">
                <w:pPr>
                  <w:kinsoku/>
                  <w:wordWrap w:val="0"/>
                  <w:topLinePunct/>
                  <w:autoSpaceDE/>
                  <w:autoSpaceDN/>
                  <w:adjustRightInd/>
                  <w:snapToGrid/>
                  <w:jc w:val="center"/>
                </w:pPr>
              </w:pPrChange>
            </w:pPr>
            <w:del w:id="2714" w:author="168" w:date="2026-05-28T13:32:00Z">
              <w:r w:rsidDel="001D2776">
                <w:rPr>
                  <w:rFonts w:ascii="宋体" w:hAnsi="宋体" w:cs="宋体" w:hint="eastAsia"/>
                  <w:color w:val="000000" w:themeColor="text1"/>
                </w:rPr>
                <w:delText>报价一览表</w:delText>
              </w:r>
            </w:del>
          </w:p>
        </w:tc>
        <w:tc>
          <w:tcPr>
            <w:tcW w:w="1440" w:type="dxa"/>
            <w:vAlign w:val="center"/>
          </w:tcPr>
          <w:p w:rsidR="00E57E1B" w:rsidDel="001D2776" w:rsidRDefault="00284216" w:rsidP="001D2776">
            <w:pPr>
              <w:pStyle w:val="1"/>
              <w:kinsoku/>
              <w:rPr>
                <w:del w:id="2715" w:author="168" w:date="2026-05-28T13:32:00Z"/>
                <w:rFonts w:ascii="宋体" w:hAnsi="宋体" w:cs="宋体"/>
                <w:color w:val="000000" w:themeColor="text1"/>
              </w:rPr>
              <w:pPrChange w:id="2716" w:author="168" w:date="2026-05-28T13:32:00Z">
                <w:pPr>
                  <w:kinsoku/>
                  <w:snapToGrid/>
                  <w:jc w:val="center"/>
                </w:pPr>
              </w:pPrChange>
            </w:pPr>
            <w:del w:id="2717" w:author="168" w:date="2026-05-28T13:32:00Z">
              <w:r w:rsidDel="001D2776">
                <w:rPr>
                  <w:rFonts w:ascii="宋体" w:hAnsi="宋体" w:cs="宋体" w:hint="eastAsia"/>
                  <w:color w:val="000000" w:themeColor="text1"/>
                </w:rPr>
                <w:delText>见响应文件第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700"/>
          <w:del w:id="2718" w:author="168" w:date="2026-05-28T13:32:00Z"/>
        </w:trPr>
        <w:tc>
          <w:tcPr>
            <w:tcW w:w="646" w:type="dxa"/>
            <w:vAlign w:val="center"/>
          </w:tcPr>
          <w:p w:rsidR="00E57E1B" w:rsidDel="001D2776" w:rsidRDefault="00284216" w:rsidP="001D2776">
            <w:pPr>
              <w:pStyle w:val="1"/>
              <w:kinsoku/>
              <w:rPr>
                <w:del w:id="2719" w:author="168" w:date="2026-05-28T13:32:00Z"/>
                <w:rFonts w:ascii="宋体" w:hAnsi="宋体" w:cs="宋体"/>
                <w:color w:val="000000" w:themeColor="text1"/>
              </w:rPr>
              <w:pPrChange w:id="2720" w:author="168" w:date="2026-05-28T13:32:00Z">
                <w:pPr>
                  <w:kinsoku/>
                  <w:snapToGrid/>
                  <w:jc w:val="center"/>
                </w:pPr>
              </w:pPrChange>
            </w:pPr>
            <w:del w:id="2721" w:author="168" w:date="2026-05-28T13:32:00Z">
              <w:r w:rsidDel="001D2776">
                <w:rPr>
                  <w:rFonts w:ascii="宋体" w:hAnsi="宋体" w:cs="宋体" w:hint="eastAsia"/>
                  <w:color w:val="000000" w:themeColor="text1"/>
                </w:rPr>
                <w:delText>6</w:delText>
              </w:r>
            </w:del>
          </w:p>
        </w:tc>
        <w:tc>
          <w:tcPr>
            <w:tcW w:w="4991" w:type="dxa"/>
            <w:vAlign w:val="center"/>
          </w:tcPr>
          <w:p w:rsidR="00E57E1B" w:rsidDel="001D2776" w:rsidRDefault="00284216" w:rsidP="001D2776">
            <w:pPr>
              <w:pStyle w:val="1"/>
              <w:kinsoku/>
              <w:rPr>
                <w:del w:id="2722" w:author="168" w:date="2026-05-28T13:32:00Z"/>
                <w:rFonts w:ascii="宋体" w:hAnsi="宋体" w:cs="宋体"/>
                <w:color w:val="000000" w:themeColor="text1"/>
              </w:rPr>
              <w:pPrChange w:id="2723" w:author="168" w:date="2026-05-28T13:32:00Z">
                <w:pPr>
                  <w:kinsoku/>
                  <w:snapToGrid/>
                </w:pPr>
              </w:pPrChange>
            </w:pPr>
            <w:del w:id="2724" w:author="168" w:date="2026-05-28T13:32:00Z">
              <w:r w:rsidDel="001D2776">
                <w:rPr>
                  <w:rFonts w:ascii="宋体" w:hAnsi="宋体" w:cs="宋体" w:hint="eastAsia"/>
                  <w:color w:val="000000" w:themeColor="text1"/>
                  <w:szCs w:val="24"/>
                </w:rPr>
                <w:delText>响应文件是否为唯一的响应报价</w:delText>
              </w:r>
              <w:r w:rsidDel="001D2776">
                <w:rPr>
                  <w:rFonts w:ascii="宋体" w:hAnsi="宋体" w:cs="宋体"/>
                  <w:color w:val="000000" w:themeColor="text1"/>
                  <w:szCs w:val="24"/>
                </w:rPr>
                <w:delText>；</w:delText>
              </w:r>
            </w:del>
          </w:p>
        </w:tc>
        <w:tc>
          <w:tcPr>
            <w:tcW w:w="2412" w:type="dxa"/>
            <w:vAlign w:val="center"/>
          </w:tcPr>
          <w:p w:rsidR="00E57E1B" w:rsidDel="001D2776" w:rsidRDefault="00284216" w:rsidP="001D2776">
            <w:pPr>
              <w:pStyle w:val="1"/>
              <w:kinsoku/>
              <w:rPr>
                <w:del w:id="2725" w:author="168" w:date="2026-05-28T13:32:00Z"/>
                <w:rFonts w:ascii="宋体" w:hAnsi="宋体" w:cs="宋体"/>
                <w:color w:val="000000" w:themeColor="text1"/>
              </w:rPr>
              <w:pPrChange w:id="2726" w:author="168" w:date="2026-05-28T13:32:00Z">
                <w:pPr>
                  <w:kinsoku/>
                  <w:wordWrap w:val="0"/>
                  <w:topLinePunct/>
                  <w:autoSpaceDE/>
                  <w:autoSpaceDN/>
                  <w:adjustRightInd/>
                  <w:snapToGrid/>
                  <w:jc w:val="center"/>
                </w:pPr>
              </w:pPrChange>
            </w:pPr>
            <w:del w:id="2727" w:author="168" w:date="2026-05-28T13:32:00Z">
              <w:r w:rsidDel="001D2776">
                <w:rPr>
                  <w:rFonts w:ascii="宋体" w:hAnsi="宋体" w:cs="宋体" w:hint="eastAsia"/>
                  <w:color w:val="000000" w:themeColor="text1"/>
                </w:rPr>
                <w:delText>报价一览表</w:delText>
              </w:r>
            </w:del>
          </w:p>
        </w:tc>
        <w:tc>
          <w:tcPr>
            <w:tcW w:w="1440" w:type="dxa"/>
            <w:vAlign w:val="center"/>
          </w:tcPr>
          <w:p w:rsidR="00E57E1B" w:rsidDel="001D2776" w:rsidRDefault="00284216" w:rsidP="001D2776">
            <w:pPr>
              <w:pStyle w:val="1"/>
              <w:kinsoku/>
              <w:rPr>
                <w:del w:id="2728" w:author="168" w:date="2026-05-28T13:32:00Z"/>
                <w:rFonts w:ascii="宋体" w:hAnsi="宋体" w:cs="宋体"/>
                <w:color w:val="000000" w:themeColor="text1"/>
              </w:rPr>
              <w:pPrChange w:id="2729" w:author="168" w:date="2026-05-28T13:32:00Z">
                <w:pPr>
                  <w:kinsoku/>
                  <w:snapToGrid/>
                  <w:jc w:val="center"/>
                </w:pPr>
              </w:pPrChange>
            </w:pPr>
            <w:del w:id="2730" w:author="168" w:date="2026-05-28T13:32:00Z">
              <w:r w:rsidDel="001D2776">
                <w:rPr>
                  <w:rFonts w:ascii="宋体" w:hAnsi="宋体" w:cs="宋体" w:hint="eastAsia"/>
                  <w:color w:val="000000" w:themeColor="text1"/>
                </w:rPr>
                <w:delText>见响应文件第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r w:rsidR="00E57E1B" w:rsidDel="001D2776">
        <w:trPr>
          <w:trHeight w:val="860"/>
          <w:del w:id="2731" w:author="168" w:date="2026-05-28T13:32:00Z"/>
        </w:trPr>
        <w:tc>
          <w:tcPr>
            <w:tcW w:w="646" w:type="dxa"/>
            <w:vAlign w:val="center"/>
          </w:tcPr>
          <w:p w:rsidR="00E57E1B" w:rsidDel="001D2776" w:rsidRDefault="00284216" w:rsidP="001D2776">
            <w:pPr>
              <w:pStyle w:val="1"/>
              <w:kinsoku/>
              <w:rPr>
                <w:del w:id="2732" w:author="168" w:date="2026-05-28T13:32:00Z"/>
                <w:rFonts w:ascii="宋体" w:hAnsi="宋体" w:cs="宋体"/>
                <w:color w:val="000000" w:themeColor="text1"/>
              </w:rPr>
              <w:pPrChange w:id="2733" w:author="168" w:date="2026-05-28T13:32:00Z">
                <w:pPr>
                  <w:kinsoku/>
                  <w:snapToGrid/>
                  <w:jc w:val="center"/>
                </w:pPr>
              </w:pPrChange>
            </w:pPr>
            <w:del w:id="2734" w:author="168" w:date="2026-05-28T13:32:00Z">
              <w:r w:rsidDel="001D2776">
                <w:rPr>
                  <w:rFonts w:ascii="宋体" w:hAnsi="宋体" w:cs="宋体" w:hint="eastAsia"/>
                  <w:color w:val="000000" w:themeColor="text1"/>
                </w:rPr>
                <w:delText>7</w:delText>
              </w:r>
            </w:del>
          </w:p>
        </w:tc>
        <w:tc>
          <w:tcPr>
            <w:tcW w:w="4991" w:type="dxa"/>
            <w:vAlign w:val="center"/>
          </w:tcPr>
          <w:p w:rsidR="00E57E1B" w:rsidDel="001D2776" w:rsidRDefault="00284216" w:rsidP="001D2776">
            <w:pPr>
              <w:pStyle w:val="1"/>
              <w:kinsoku/>
              <w:rPr>
                <w:del w:id="2735" w:author="168" w:date="2026-05-28T13:32:00Z"/>
                <w:rFonts w:ascii="宋体" w:hAnsi="宋体" w:cs="宋体"/>
                <w:color w:val="000000" w:themeColor="text1"/>
                <w:szCs w:val="24"/>
              </w:rPr>
              <w:pPrChange w:id="2736" w:author="168" w:date="2026-05-28T13:32:00Z">
                <w:pPr>
                  <w:kinsoku/>
                  <w:spacing w:line="360" w:lineRule="auto"/>
                  <w:jc w:val="both"/>
                </w:pPr>
              </w:pPrChange>
            </w:pPr>
            <w:del w:id="2737" w:author="168" w:date="2026-05-28T13:32:00Z">
              <w:r w:rsidDel="001D2776">
                <w:rPr>
                  <w:rFonts w:ascii="宋体" w:hAnsi="宋体" w:cs="宋体" w:hint="eastAsia"/>
                  <w:color w:val="000000" w:themeColor="text1"/>
                  <w:szCs w:val="24"/>
                </w:rPr>
                <w:delText>响应</w:delText>
              </w:r>
              <w:r w:rsidDel="001D2776">
                <w:rPr>
                  <w:rFonts w:ascii="宋体" w:hAnsi="宋体" w:cs="宋体" w:hint="eastAsia"/>
                  <w:color w:val="000000" w:themeColor="text1"/>
                </w:rPr>
                <w:delText>文件满足交易文件的其他实质性要求。</w:delText>
              </w:r>
            </w:del>
          </w:p>
        </w:tc>
        <w:tc>
          <w:tcPr>
            <w:tcW w:w="2412" w:type="dxa"/>
            <w:vAlign w:val="center"/>
          </w:tcPr>
          <w:p w:rsidR="00E57E1B" w:rsidDel="001D2776" w:rsidRDefault="00284216" w:rsidP="001D2776">
            <w:pPr>
              <w:pStyle w:val="1"/>
              <w:kinsoku/>
              <w:rPr>
                <w:del w:id="2738" w:author="168" w:date="2026-05-28T13:32:00Z"/>
                <w:rFonts w:ascii="宋体" w:hAnsi="宋体" w:cs="宋体"/>
                <w:color w:val="000000" w:themeColor="text1"/>
              </w:rPr>
              <w:pPrChange w:id="2739" w:author="168" w:date="2026-05-28T13:32:00Z">
                <w:pPr>
                  <w:kinsoku/>
                </w:pPr>
              </w:pPrChange>
            </w:pPr>
            <w:del w:id="2740" w:author="168" w:date="2026-05-28T13:32:00Z">
              <w:r w:rsidDel="001D2776">
                <w:rPr>
                  <w:rFonts w:ascii="宋体" w:hAnsi="宋体" w:cs="宋体" w:hint="eastAsia"/>
                  <w:color w:val="000000" w:themeColor="text1"/>
                </w:rPr>
                <w:delText>交易文件其他实质性要求相应的材料</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系指实质性要求条款，交易文件无其他实质性要求的，无需提供</w:delText>
              </w:r>
              <w:r w:rsidDel="001D2776">
                <w:rPr>
                  <w:rFonts w:ascii="宋体" w:hAnsi="宋体" w:cs="宋体" w:hint="eastAsia"/>
                  <w:color w:val="000000" w:themeColor="text1"/>
                </w:rPr>
                <w:delText>)</w:delText>
              </w:r>
            </w:del>
          </w:p>
        </w:tc>
        <w:tc>
          <w:tcPr>
            <w:tcW w:w="1440" w:type="dxa"/>
            <w:vAlign w:val="center"/>
          </w:tcPr>
          <w:p w:rsidR="00E57E1B" w:rsidDel="001D2776" w:rsidRDefault="00284216" w:rsidP="001D2776">
            <w:pPr>
              <w:pStyle w:val="1"/>
              <w:kinsoku/>
              <w:rPr>
                <w:del w:id="2741" w:author="168" w:date="2026-05-28T13:32:00Z"/>
                <w:rFonts w:ascii="宋体" w:hAnsi="宋体" w:cs="宋体"/>
                <w:color w:val="000000" w:themeColor="text1"/>
              </w:rPr>
              <w:pPrChange w:id="2742" w:author="168" w:date="2026-05-28T13:32:00Z">
                <w:pPr>
                  <w:kinsoku/>
                  <w:snapToGrid/>
                  <w:jc w:val="center"/>
                </w:pPr>
              </w:pPrChange>
            </w:pPr>
            <w:del w:id="2743" w:author="168" w:date="2026-05-28T13:32:00Z">
              <w:r w:rsidDel="001D2776">
                <w:rPr>
                  <w:rFonts w:ascii="宋体" w:hAnsi="宋体" w:cs="宋体" w:hint="eastAsia"/>
                  <w:color w:val="000000" w:themeColor="text1"/>
                </w:rPr>
                <w:delText>见响应文件第</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页</w:delText>
              </w:r>
            </w:del>
          </w:p>
        </w:tc>
      </w:tr>
    </w:tbl>
    <w:p w:rsidR="00E57E1B" w:rsidDel="001D2776" w:rsidRDefault="00284216" w:rsidP="001D2776">
      <w:pPr>
        <w:pStyle w:val="1"/>
        <w:kinsoku/>
        <w:rPr>
          <w:del w:id="2744" w:author="168" w:date="2026-05-28T13:32:00Z"/>
          <w:rFonts w:ascii="宋体" w:hAnsi="宋体" w:cs="宋体"/>
          <w:color w:val="000000" w:themeColor="text1"/>
        </w:rPr>
        <w:pPrChange w:id="2745" w:author="168" w:date="2026-05-28T13:32:00Z">
          <w:pPr>
            <w:kinsoku/>
            <w:spacing w:line="360" w:lineRule="auto"/>
            <w:ind w:right="420"/>
          </w:pPr>
        </w:pPrChange>
      </w:pPr>
      <w:del w:id="2746" w:author="168" w:date="2026-05-28T13:32:00Z">
        <w:r w:rsidDel="001D2776">
          <w:rPr>
            <w:rFonts w:ascii="宋体" w:hAnsi="宋体" w:cs="宋体" w:hint="eastAsia"/>
            <w:color w:val="000000" w:themeColor="text1"/>
          </w:rPr>
          <w:delText>注：按本格式和要求提供。</w:delText>
        </w:r>
      </w:del>
    </w:p>
    <w:p w:rsidR="00E57E1B" w:rsidDel="001D2776" w:rsidRDefault="00E57E1B" w:rsidP="001D2776">
      <w:pPr>
        <w:pStyle w:val="1"/>
        <w:kinsoku/>
        <w:rPr>
          <w:del w:id="2747" w:author="168" w:date="2026-05-28T13:32:00Z"/>
          <w:color w:val="000000" w:themeColor="text1"/>
        </w:rPr>
        <w:sectPr w:rsidR="00E57E1B" w:rsidDel="001D2776">
          <w:headerReference w:type="default" r:id="rId22"/>
          <w:footerReference w:type="default" r:id="rId23"/>
          <w:pgSz w:w="11906" w:h="16838"/>
          <w:pgMar w:top="1440" w:right="1083" w:bottom="1440" w:left="1083" w:header="0" w:footer="935" w:gutter="0"/>
          <w:pgNumType w:fmt="numberInDash"/>
          <w:cols w:space="0"/>
          <w:docGrid w:linePitch="312"/>
        </w:sectPr>
        <w:pPrChange w:id="2748" w:author="168" w:date="2026-05-28T13:32:00Z">
          <w:pPr>
            <w:pStyle w:val="2"/>
            <w:kinsoku/>
          </w:pPr>
        </w:pPrChange>
      </w:pPr>
    </w:p>
    <w:p w:rsidR="00E57E1B" w:rsidDel="001D2776" w:rsidRDefault="00284216" w:rsidP="001D2776">
      <w:pPr>
        <w:pStyle w:val="1"/>
        <w:kinsoku/>
        <w:rPr>
          <w:del w:id="2749" w:author="168" w:date="2026-05-28T13:32:00Z"/>
          <w:color w:val="000000" w:themeColor="text1"/>
        </w:rPr>
        <w:pPrChange w:id="2750" w:author="168" w:date="2026-05-28T13:32:00Z">
          <w:pPr>
            <w:kinsoku/>
          </w:pPr>
        </w:pPrChange>
      </w:pPr>
      <w:del w:id="2751" w:author="168" w:date="2026-05-28T13:32:00Z">
        <w:r w:rsidDel="001D2776">
          <w:rPr>
            <w:rFonts w:hint="eastAsia"/>
            <w:color w:val="000000" w:themeColor="text1"/>
          </w:rPr>
          <w:delText>格式</w:delText>
        </w:r>
        <w:r w:rsidDel="001D2776">
          <w:rPr>
            <w:rFonts w:hint="eastAsia"/>
            <w:color w:val="000000" w:themeColor="text1"/>
          </w:rPr>
          <w:delText>7</w:delText>
        </w:r>
      </w:del>
    </w:p>
    <w:p w:rsidR="00E57E1B" w:rsidDel="001D2776" w:rsidRDefault="00284216" w:rsidP="001D2776">
      <w:pPr>
        <w:pStyle w:val="1"/>
        <w:kinsoku/>
        <w:rPr>
          <w:del w:id="2752" w:author="168" w:date="2026-05-28T13:32:00Z"/>
          <w:color w:val="000000" w:themeColor="text1"/>
        </w:rPr>
        <w:pPrChange w:id="2753" w:author="168" w:date="2026-05-28T13:32:00Z">
          <w:pPr>
            <w:pStyle w:val="2"/>
            <w:kinsoku/>
          </w:pPr>
        </w:pPrChange>
      </w:pPr>
      <w:del w:id="2754" w:author="168" w:date="2026-05-28T13:32:00Z">
        <w:r w:rsidDel="001D2776">
          <w:rPr>
            <w:rFonts w:hint="eastAsia"/>
            <w:color w:val="000000" w:themeColor="text1"/>
          </w:rPr>
          <w:delText>响应标的清单</w:delText>
        </w:r>
      </w:del>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369"/>
        <w:gridCol w:w="1114"/>
        <w:gridCol w:w="1260"/>
        <w:gridCol w:w="2611"/>
        <w:gridCol w:w="1094"/>
        <w:gridCol w:w="1526"/>
      </w:tblGrid>
      <w:tr w:rsidR="00E57E1B" w:rsidDel="001D2776">
        <w:trPr>
          <w:trHeight w:val="773"/>
          <w:jc w:val="center"/>
          <w:del w:id="2755" w:author="168" w:date="2026-05-28T13:32:00Z"/>
        </w:trPr>
        <w:tc>
          <w:tcPr>
            <w:tcW w:w="737"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56" w:author="168" w:date="2026-05-28T13:32:00Z"/>
                <w:rFonts w:ascii="宋体" w:hAnsi="宋体" w:cs="宋体"/>
                <w:b w:val="0"/>
                <w:color w:val="000000" w:themeColor="text1"/>
              </w:rPr>
              <w:pPrChange w:id="2757" w:author="168" w:date="2026-05-28T13:32:00Z">
                <w:pPr>
                  <w:kinsoku/>
                  <w:spacing w:line="360" w:lineRule="auto"/>
                  <w:jc w:val="center"/>
                </w:pPr>
              </w:pPrChange>
            </w:pPr>
            <w:del w:id="2758" w:author="168" w:date="2026-05-28T13:32:00Z">
              <w:r w:rsidDel="001D2776">
                <w:rPr>
                  <w:rFonts w:ascii="宋体" w:hAnsi="宋体" w:cs="宋体" w:hint="eastAsia"/>
                  <w:color w:val="000000" w:themeColor="text1"/>
                </w:rPr>
                <w:delText>序号</w:delText>
              </w:r>
            </w:del>
          </w:p>
        </w:tc>
        <w:tc>
          <w:tcPr>
            <w:tcW w:w="1369"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59" w:author="168" w:date="2026-05-28T13:32:00Z"/>
                <w:rFonts w:ascii="宋体" w:hAnsi="宋体" w:cs="宋体"/>
                <w:b w:val="0"/>
                <w:color w:val="000000" w:themeColor="text1"/>
              </w:rPr>
              <w:pPrChange w:id="2760" w:author="168" w:date="2026-05-28T13:32:00Z">
                <w:pPr>
                  <w:kinsoku/>
                  <w:spacing w:line="360" w:lineRule="auto"/>
                  <w:jc w:val="center"/>
                </w:pPr>
              </w:pPrChange>
            </w:pPr>
            <w:del w:id="2761" w:author="168" w:date="2026-05-28T13:32:00Z">
              <w:r w:rsidDel="001D2776">
                <w:rPr>
                  <w:rFonts w:ascii="宋体" w:hAnsi="宋体" w:cs="宋体" w:hint="eastAsia"/>
                  <w:color w:val="000000" w:themeColor="text1"/>
                </w:rPr>
                <w:delText>名称</w:delText>
              </w:r>
            </w:del>
          </w:p>
        </w:tc>
        <w:tc>
          <w:tcPr>
            <w:tcW w:w="1114" w:type="dxa"/>
            <w:tcBorders>
              <w:top w:val="single" w:sz="4" w:space="0" w:color="auto"/>
              <w:left w:val="single" w:sz="4" w:space="0" w:color="auto"/>
              <w:bottom w:val="single" w:sz="4" w:space="0" w:color="auto"/>
              <w:right w:val="single" w:sz="4" w:space="0" w:color="auto"/>
            </w:tcBorders>
          </w:tcPr>
          <w:p w:rsidR="00E57E1B" w:rsidDel="001D2776" w:rsidRDefault="00E57E1B" w:rsidP="001D2776">
            <w:pPr>
              <w:pStyle w:val="1"/>
              <w:kinsoku/>
              <w:rPr>
                <w:del w:id="2762" w:author="168" w:date="2026-05-28T13:32:00Z"/>
                <w:rFonts w:ascii="宋体" w:hAnsi="宋体" w:cs="宋体"/>
                <w:b w:val="0"/>
                <w:color w:val="000000" w:themeColor="text1"/>
              </w:rPr>
              <w:pPrChange w:id="2763" w:author="168" w:date="2026-05-28T13:32:00Z">
                <w:pPr>
                  <w:kinsoku/>
                  <w:spacing w:line="360" w:lineRule="auto"/>
                  <w:jc w:val="center"/>
                </w:pPr>
              </w:pPrChange>
            </w:pPr>
          </w:p>
          <w:p w:rsidR="00E57E1B" w:rsidDel="001D2776" w:rsidRDefault="00284216" w:rsidP="001D2776">
            <w:pPr>
              <w:pStyle w:val="1"/>
              <w:kinsoku/>
              <w:rPr>
                <w:del w:id="2764" w:author="168" w:date="2026-05-28T13:32:00Z"/>
                <w:rFonts w:ascii="宋体" w:hAnsi="宋体" w:cs="宋体"/>
                <w:b w:val="0"/>
                <w:color w:val="000000" w:themeColor="text1"/>
              </w:rPr>
              <w:pPrChange w:id="2765" w:author="168" w:date="2026-05-28T13:32:00Z">
                <w:pPr>
                  <w:kinsoku/>
                  <w:spacing w:line="360" w:lineRule="auto"/>
                  <w:jc w:val="both"/>
                </w:pPr>
              </w:pPrChange>
            </w:pPr>
            <w:del w:id="2766" w:author="168" w:date="2026-05-28T13:32:00Z">
              <w:r w:rsidDel="001D2776">
                <w:rPr>
                  <w:rFonts w:ascii="宋体" w:hAnsi="宋体" w:cs="宋体" w:hint="eastAsia"/>
                  <w:color w:val="000000" w:themeColor="text1"/>
                </w:rPr>
                <w:delText>规格参数要求</w:delText>
              </w:r>
            </w:del>
          </w:p>
        </w:tc>
        <w:tc>
          <w:tcPr>
            <w:tcW w:w="1260"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67" w:author="168" w:date="2026-05-28T13:32:00Z"/>
                <w:rFonts w:ascii="宋体" w:hAnsi="宋体" w:cs="宋体"/>
                <w:b w:val="0"/>
                <w:color w:val="000000" w:themeColor="text1"/>
              </w:rPr>
              <w:pPrChange w:id="2768" w:author="168" w:date="2026-05-28T13:32:00Z">
                <w:pPr>
                  <w:kinsoku/>
                  <w:spacing w:line="360" w:lineRule="auto"/>
                  <w:jc w:val="center"/>
                </w:pPr>
              </w:pPrChange>
            </w:pPr>
            <w:del w:id="2769" w:author="168" w:date="2026-05-28T13:32:00Z">
              <w:r w:rsidDel="001D2776">
                <w:rPr>
                  <w:rFonts w:ascii="宋体" w:hAnsi="宋体" w:cs="宋体" w:hint="eastAsia"/>
                  <w:color w:val="000000" w:themeColor="text1"/>
                </w:rPr>
                <w:delText>单位</w:delText>
              </w:r>
            </w:del>
          </w:p>
        </w:tc>
        <w:tc>
          <w:tcPr>
            <w:tcW w:w="2611"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70" w:author="168" w:date="2026-05-28T13:32:00Z"/>
                <w:rFonts w:ascii="宋体" w:hAnsi="宋体" w:cs="宋体"/>
                <w:b w:val="0"/>
                <w:color w:val="000000" w:themeColor="text1"/>
              </w:rPr>
              <w:pPrChange w:id="2771" w:author="168" w:date="2026-05-28T13:32:00Z">
                <w:pPr>
                  <w:kinsoku/>
                  <w:spacing w:line="360" w:lineRule="auto"/>
                  <w:jc w:val="center"/>
                </w:pPr>
              </w:pPrChange>
            </w:pPr>
            <w:del w:id="2772" w:author="168" w:date="2026-05-28T13:32:00Z">
              <w:r w:rsidDel="001D2776">
                <w:rPr>
                  <w:rFonts w:ascii="宋体" w:hAnsi="宋体" w:cs="宋体" w:hint="eastAsia"/>
                  <w:color w:val="000000" w:themeColor="text1"/>
                </w:rPr>
                <w:delText>数量</w:delText>
              </w:r>
            </w:del>
          </w:p>
        </w:tc>
        <w:tc>
          <w:tcPr>
            <w:tcW w:w="109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73" w:author="168" w:date="2026-05-28T13:32:00Z"/>
                <w:rFonts w:ascii="宋体" w:hAnsi="宋体" w:cs="宋体"/>
                <w:b w:val="0"/>
                <w:color w:val="000000" w:themeColor="text1"/>
              </w:rPr>
              <w:pPrChange w:id="2774" w:author="168" w:date="2026-05-28T13:32:00Z">
                <w:pPr>
                  <w:kinsoku/>
                  <w:spacing w:line="360" w:lineRule="auto"/>
                  <w:jc w:val="center"/>
                </w:pPr>
              </w:pPrChange>
            </w:pPr>
          </w:p>
        </w:tc>
        <w:tc>
          <w:tcPr>
            <w:tcW w:w="1526"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75" w:author="168" w:date="2026-05-28T13:32:00Z"/>
                <w:rFonts w:ascii="宋体" w:hAnsi="宋体" w:cs="宋体"/>
                <w:b w:val="0"/>
                <w:color w:val="000000" w:themeColor="text1"/>
              </w:rPr>
              <w:pPrChange w:id="2776" w:author="168" w:date="2026-05-28T13:32:00Z">
                <w:pPr>
                  <w:kinsoku/>
                  <w:spacing w:line="360" w:lineRule="auto"/>
                  <w:jc w:val="center"/>
                </w:pPr>
              </w:pPrChange>
            </w:pPr>
          </w:p>
          <w:p w:rsidR="00E57E1B" w:rsidDel="001D2776" w:rsidRDefault="00284216" w:rsidP="001D2776">
            <w:pPr>
              <w:pStyle w:val="1"/>
              <w:kinsoku/>
              <w:rPr>
                <w:del w:id="2777" w:author="168" w:date="2026-05-28T13:32:00Z"/>
                <w:rFonts w:ascii="宋体" w:hAnsi="宋体" w:cs="宋体"/>
                <w:b w:val="0"/>
                <w:color w:val="000000" w:themeColor="text1"/>
              </w:rPr>
              <w:pPrChange w:id="2778" w:author="168" w:date="2026-05-28T13:32:00Z">
                <w:pPr>
                  <w:kinsoku/>
                  <w:spacing w:line="360" w:lineRule="auto"/>
                  <w:jc w:val="center"/>
                </w:pPr>
              </w:pPrChange>
            </w:pPr>
            <w:del w:id="2779" w:author="168" w:date="2026-05-28T13:32:00Z">
              <w:r w:rsidDel="001D2776">
                <w:rPr>
                  <w:rFonts w:ascii="宋体" w:hAnsi="宋体" w:cs="宋体" w:hint="eastAsia"/>
                  <w:color w:val="000000" w:themeColor="text1"/>
                </w:rPr>
                <w:delText>备注</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如果有</w:delText>
              </w:r>
              <w:r w:rsidDel="001D2776">
                <w:rPr>
                  <w:rFonts w:ascii="宋体" w:hAnsi="宋体" w:cs="宋体" w:hint="eastAsia"/>
                  <w:color w:val="000000" w:themeColor="text1"/>
                </w:rPr>
                <w:delText>)</w:delText>
              </w:r>
            </w:del>
          </w:p>
          <w:p w:rsidR="00E57E1B" w:rsidDel="001D2776" w:rsidRDefault="00E57E1B" w:rsidP="001D2776">
            <w:pPr>
              <w:pStyle w:val="1"/>
              <w:kinsoku/>
              <w:rPr>
                <w:del w:id="2780" w:author="168" w:date="2026-05-28T13:32:00Z"/>
                <w:rFonts w:ascii="宋体" w:hAnsi="宋体" w:cs="宋体"/>
                <w:b w:val="0"/>
                <w:color w:val="000000" w:themeColor="text1"/>
              </w:rPr>
              <w:pPrChange w:id="2781" w:author="168" w:date="2026-05-28T13:32:00Z">
                <w:pPr>
                  <w:kinsoku/>
                  <w:spacing w:line="360" w:lineRule="auto"/>
                  <w:jc w:val="center"/>
                </w:pPr>
              </w:pPrChange>
            </w:pPr>
          </w:p>
        </w:tc>
      </w:tr>
      <w:tr w:rsidR="00E57E1B" w:rsidDel="001D2776">
        <w:trPr>
          <w:trHeight w:val="441"/>
          <w:jc w:val="center"/>
          <w:del w:id="2782" w:author="168" w:date="2026-05-28T13:32:00Z"/>
        </w:trPr>
        <w:tc>
          <w:tcPr>
            <w:tcW w:w="737"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83" w:author="168" w:date="2026-05-28T13:32:00Z"/>
                <w:rFonts w:ascii="宋体" w:hAnsi="宋体" w:cs="宋体"/>
                <w:color w:val="000000" w:themeColor="text1"/>
              </w:rPr>
              <w:pPrChange w:id="2784" w:author="168" w:date="2026-05-28T13:32:00Z">
                <w:pPr>
                  <w:kinsoku/>
                  <w:spacing w:line="360" w:lineRule="auto"/>
                  <w:jc w:val="center"/>
                </w:pPr>
              </w:pPrChange>
            </w:pPr>
            <w:del w:id="2785" w:author="168" w:date="2026-05-28T13:32:00Z">
              <w:r w:rsidDel="001D2776">
                <w:rPr>
                  <w:rFonts w:ascii="宋体" w:hAnsi="宋体" w:cs="宋体" w:hint="eastAsia"/>
                  <w:color w:val="000000" w:themeColor="text1"/>
                </w:rPr>
                <w:delText>1</w:delText>
              </w:r>
            </w:del>
          </w:p>
        </w:tc>
        <w:tc>
          <w:tcPr>
            <w:tcW w:w="1369"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86" w:author="168" w:date="2026-05-28T13:32:00Z"/>
                <w:rFonts w:ascii="宋体" w:hAnsi="宋体" w:cs="宋体"/>
                <w:color w:val="000000" w:themeColor="text1"/>
              </w:rPr>
              <w:pPrChange w:id="2787" w:author="168" w:date="2026-05-28T13:32:00Z">
                <w:pPr>
                  <w:kinsoku/>
                  <w:spacing w:line="360" w:lineRule="auto"/>
                  <w:jc w:val="center"/>
                </w:pPr>
              </w:pPrChange>
            </w:pPr>
          </w:p>
        </w:tc>
        <w:tc>
          <w:tcPr>
            <w:tcW w:w="111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88" w:author="168" w:date="2026-05-28T13:32:00Z"/>
                <w:rFonts w:ascii="宋体" w:hAnsi="宋体" w:cs="宋体"/>
                <w:color w:val="000000" w:themeColor="text1"/>
              </w:rPr>
              <w:pPrChange w:id="2789" w:author="168" w:date="2026-05-28T13:32:00Z">
                <w:pPr>
                  <w:kinsoku/>
                  <w:spacing w:line="360" w:lineRule="auto"/>
                  <w:jc w:val="center"/>
                </w:pPr>
              </w:pPrChange>
            </w:pPr>
          </w:p>
        </w:tc>
        <w:tc>
          <w:tcPr>
            <w:tcW w:w="1260"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90" w:author="168" w:date="2026-05-28T13:32:00Z"/>
                <w:rFonts w:ascii="宋体" w:hAnsi="宋体" w:cs="宋体"/>
                <w:color w:val="000000" w:themeColor="text1"/>
              </w:rPr>
              <w:pPrChange w:id="2791" w:author="168" w:date="2026-05-28T13:32:00Z">
                <w:pPr>
                  <w:kinsoku/>
                  <w:spacing w:line="360" w:lineRule="auto"/>
                  <w:jc w:val="center"/>
                </w:pPr>
              </w:pPrChange>
            </w:pPr>
          </w:p>
        </w:tc>
        <w:tc>
          <w:tcPr>
            <w:tcW w:w="2611"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92" w:author="168" w:date="2026-05-28T13:32:00Z"/>
                <w:rFonts w:ascii="宋体" w:hAnsi="宋体" w:cs="宋体"/>
                <w:color w:val="000000" w:themeColor="text1"/>
              </w:rPr>
              <w:pPrChange w:id="2793" w:author="168" w:date="2026-05-28T13:32:00Z">
                <w:pPr>
                  <w:kinsoku/>
                  <w:spacing w:line="360" w:lineRule="auto"/>
                  <w:jc w:val="center"/>
                </w:pPr>
              </w:pPrChange>
            </w:pPr>
          </w:p>
        </w:tc>
        <w:tc>
          <w:tcPr>
            <w:tcW w:w="109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94" w:author="168" w:date="2026-05-28T13:32:00Z"/>
                <w:rFonts w:ascii="宋体" w:hAnsi="宋体" w:cs="宋体"/>
                <w:color w:val="000000" w:themeColor="text1"/>
              </w:rPr>
              <w:pPrChange w:id="2795" w:author="168" w:date="2026-05-28T13:32:00Z">
                <w:pPr>
                  <w:kinsoku/>
                  <w:spacing w:line="360" w:lineRule="auto"/>
                  <w:jc w:val="center"/>
                </w:pPr>
              </w:pPrChange>
            </w:pPr>
          </w:p>
        </w:tc>
        <w:tc>
          <w:tcPr>
            <w:tcW w:w="1526"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796" w:author="168" w:date="2026-05-28T13:32:00Z"/>
                <w:rFonts w:ascii="宋体" w:hAnsi="宋体" w:cs="宋体"/>
                <w:color w:val="000000" w:themeColor="text1"/>
              </w:rPr>
              <w:pPrChange w:id="2797" w:author="168" w:date="2026-05-28T13:32:00Z">
                <w:pPr>
                  <w:kinsoku/>
                  <w:spacing w:line="360" w:lineRule="auto"/>
                  <w:jc w:val="center"/>
                </w:pPr>
              </w:pPrChange>
            </w:pPr>
          </w:p>
        </w:tc>
      </w:tr>
      <w:tr w:rsidR="00E57E1B" w:rsidDel="001D2776">
        <w:trPr>
          <w:trHeight w:val="453"/>
          <w:jc w:val="center"/>
          <w:del w:id="2798" w:author="168" w:date="2026-05-28T13:32:00Z"/>
        </w:trPr>
        <w:tc>
          <w:tcPr>
            <w:tcW w:w="737"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799" w:author="168" w:date="2026-05-28T13:32:00Z"/>
                <w:rFonts w:ascii="宋体" w:hAnsi="宋体" w:cs="宋体"/>
                <w:color w:val="000000" w:themeColor="text1"/>
              </w:rPr>
              <w:pPrChange w:id="2800" w:author="168" w:date="2026-05-28T13:32:00Z">
                <w:pPr>
                  <w:kinsoku/>
                  <w:spacing w:line="360" w:lineRule="auto"/>
                  <w:jc w:val="center"/>
                </w:pPr>
              </w:pPrChange>
            </w:pPr>
            <w:del w:id="2801" w:author="168" w:date="2026-05-28T13:32:00Z">
              <w:r w:rsidDel="001D2776">
                <w:rPr>
                  <w:rFonts w:ascii="宋体" w:hAnsi="宋体" w:cs="宋体" w:hint="eastAsia"/>
                  <w:color w:val="000000" w:themeColor="text1"/>
                </w:rPr>
                <w:delText>2</w:delText>
              </w:r>
            </w:del>
          </w:p>
        </w:tc>
        <w:tc>
          <w:tcPr>
            <w:tcW w:w="1369"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02" w:author="168" w:date="2026-05-28T13:32:00Z"/>
                <w:rFonts w:ascii="宋体" w:hAnsi="宋体" w:cs="宋体"/>
                <w:color w:val="000000" w:themeColor="text1"/>
              </w:rPr>
              <w:pPrChange w:id="2803" w:author="168" w:date="2026-05-28T13:32:00Z">
                <w:pPr>
                  <w:kinsoku/>
                  <w:spacing w:line="360" w:lineRule="auto"/>
                  <w:jc w:val="center"/>
                </w:pPr>
              </w:pPrChange>
            </w:pPr>
          </w:p>
        </w:tc>
        <w:tc>
          <w:tcPr>
            <w:tcW w:w="111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04" w:author="168" w:date="2026-05-28T13:32:00Z"/>
                <w:rFonts w:ascii="宋体" w:hAnsi="宋体" w:cs="宋体"/>
                <w:color w:val="000000" w:themeColor="text1"/>
              </w:rPr>
              <w:pPrChange w:id="2805" w:author="168" w:date="2026-05-28T13:32:00Z">
                <w:pPr>
                  <w:kinsoku/>
                  <w:spacing w:line="360" w:lineRule="auto"/>
                  <w:jc w:val="center"/>
                </w:pPr>
              </w:pPrChange>
            </w:pPr>
          </w:p>
        </w:tc>
        <w:tc>
          <w:tcPr>
            <w:tcW w:w="1260"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06" w:author="168" w:date="2026-05-28T13:32:00Z"/>
                <w:rFonts w:ascii="宋体" w:hAnsi="宋体" w:cs="宋体"/>
                <w:color w:val="000000" w:themeColor="text1"/>
              </w:rPr>
              <w:pPrChange w:id="2807" w:author="168" w:date="2026-05-28T13:32:00Z">
                <w:pPr>
                  <w:kinsoku/>
                  <w:spacing w:line="360" w:lineRule="auto"/>
                  <w:jc w:val="center"/>
                </w:pPr>
              </w:pPrChange>
            </w:pPr>
          </w:p>
        </w:tc>
        <w:tc>
          <w:tcPr>
            <w:tcW w:w="2611"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08" w:author="168" w:date="2026-05-28T13:32:00Z"/>
                <w:rFonts w:ascii="宋体" w:hAnsi="宋体" w:cs="宋体"/>
                <w:color w:val="000000" w:themeColor="text1"/>
              </w:rPr>
              <w:pPrChange w:id="2809" w:author="168" w:date="2026-05-28T13:32:00Z">
                <w:pPr>
                  <w:kinsoku/>
                  <w:spacing w:line="360" w:lineRule="auto"/>
                  <w:jc w:val="center"/>
                </w:pPr>
              </w:pPrChange>
            </w:pPr>
          </w:p>
        </w:tc>
        <w:tc>
          <w:tcPr>
            <w:tcW w:w="109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10" w:author="168" w:date="2026-05-28T13:32:00Z"/>
                <w:rFonts w:ascii="宋体" w:hAnsi="宋体" w:cs="宋体"/>
                <w:color w:val="000000" w:themeColor="text1"/>
              </w:rPr>
              <w:pPrChange w:id="2811" w:author="168" w:date="2026-05-28T13:32:00Z">
                <w:pPr>
                  <w:kinsoku/>
                  <w:spacing w:line="360" w:lineRule="auto"/>
                  <w:jc w:val="center"/>
                </w:pPr>
              </w:pPrChange>
            </w:pPr>
          </w:p>
        </w:tc>
        <w:tc>
          <w:tcPr>
            <w:tcW w:w="1526"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12" w:author="168" w:date="2026-05-28T13:32:00Z"/>
                <w:rFonts w:ascii="宋体" w:hAnsi="宋体" w:cs="宋体"/>
                <w:color w:val="000000" w:themeColor="text1"/>
              </w:rPr>
              <w:pPrChange w:id="2813" w:author="168" w:date="2026-05-28T13:32:00Z">
                <w:pPr>
                  <w:kinsoku/>
                  <w:spacing w:line="360" w:lineRule="auto"/>
                  <w:jc w:val="center"/>
                </w:pPr>
              </w:pPrChange>
            </w:pPr>
          </w:p>
        </w:tc>
      </w:tr>
      <w:tr w:rsidR="00E57E1B" w:rsidDel="001D2776">
        <w:trPr>
          <w:trHeight w:val="453"/>
          <w:jc w:val="center"/>
          <w:del w:id="2814" w:author="168" w:date="2026-05-28T13:32:00Z"/>
        </w:trPr>
        <w:tc>
          <w:tcPr>
            <w:tcW w:w="737" w:type="dxa"/>
            <w:tcBorders>
              <w:top w:val="single" w:sz="4" w:space="0" w:color="auto"/>
              <w:left w:val="single" w:sz="4" w:space="0" w:color="auto"/>
              <w:bottom w:val="single" w:sz="4" w:space="0" w:color="auto"/>
              <w:right w:val="single" w:sz="4" w:space="0" w:color="auto"/>
            </w:tcBorders>
            <w:vAlign w:val="center"/>
          </w:tcPr>
          <w:p w:rsidR="00E57E1B" w:rsidDel="001D2776" w:rsidRDefault="00284216" w:rsidP="001D2776">
            <w:pPr>
              <w:pStyle w:val="1"/>
              <w:kinsoku/>
              <w:rPr>
                <w:del w:id="2815" w:author="168" w:date="2026-05-28T13:32:00Z"/>
                <w:rFonts w:ascii="宋体" w:hAnsi="宋体" w:cs="宋体"/>
                <w:color w:val="000000" w:themeColor="text1"/>
              </w:rPr>
              <w:pPrChange w:id="2816" w:author="168" w:date="2026-05-28T13:32:00Z">
                <w:pPr>
                  <w:kinsoku/>
                  <w:spacing w:line="360" w:lineRule="auto"/>
                  <w:jc w:val="center"/>
                </w:pPr>
              </w:pPrChange>
            </w:pPr>
            <w:del w:id="2817" w:author="168" w:date="2026-05-28T13:32:00Z">
              <w:r w:rsidDel="001D2776">
                <w:rPr>
                  <w:rFonts w:ascii="宋体" w:hAnsi="宋体" w:cs="宋体" w:hint="eastAsia"/>
                  <w:color w:val="000000" w:themeColor="text1"/>
                </w:rPr>
                <w:delText>……</w:delText>
              </w:r>
            </w:del>
          </w:p>
        </w:tc>
        <w:tc>
          <w:tcPr>
            <w:tcW w:w="1369"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18" w:author="168" w:date="2026-05-28T13:32:00Z"/>
                <w:rFonts w:ascii="宋体" w:hAnsi="宋体" w:cs="宋体"/>
                <w:color w:val="000000" w:themeColor="text1"/>
              </w:rPr>
              <w:pPrChange w:id="2819" w:author="168" w:date="2026-05-28T13:32:00Z">
                <w:pPr>
                  <w:kinsoku/>
                  <w:spacing w:line="360" w:lineRule="auto"/>
                  <w:jc w:val="center"/>
                </w:pPr>
              </w:pPrChange>
            </w:pPr>
          </w:p>
        </w:tc>
        <w:tc>
          <w:tcPr>
            <w:tcW w:w="111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20" w:author="168" w:date="2026-05-28T13:32:00Z"/>
                <w:rFonts w:ascii="宋体" w:hAnsi="宋体" w:cs="宋体"/>
                <w:color w:val="000000" w:themeColor="text1"/>
              </w:rPr>
              <w:pPrChange w:id="2821" w:author="168" w:date="2026-05-28T13:32:00Z">
                <w:pPr>
                  <w:kinsoku/>
                  <w:spacing w:line="360" w:lineRule="auto"/>
                  <w:jc w:val="center"/>
                </w:pPr>
              </w:pPrChange>
            </w:pPr>
          </w:p>
        </w:tc>
        <w:tc>
          <w:tcPr>
            <w:tcW w:w="1260"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22" w:author="168" w:date="2026-05-28T13:32:00Z"/>
                <w:rFonts w:ascii="宋体" w:hAnsi="宋体" w:cs="宋体"/>
                <w:color w:val="000000" w:themeColor="text1"/>
              </w:rPr>
              <w:pPrChange w:id="2823" w:author="168" w:date="2026-05-28T13:32:00Z">
                <w:pPr>
                  <w:kinsoku/>
                  <w:spacing w:line="360" w:lineRule="auto"/>
                  <w:jc w:val="center"/>
                </w:pPr>
              </w:pPrChange>
            </w:pPr>
          </w:p>
        </w:tc>
        <w:tc>
          <w:tcPr>
            <w:tcW w:w="2611"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24" w:author="168" w:date="2026-05-28T13:32:00Z"/>
                <w:rFonts w:ascii="宋体" w:hAnsi="宋体" w:cs="宋体"/>
                <w:color w:val="000000" w:themeColor="text1"/>
              </w:rPr>
              <w:pPrChange w:id="2825" w:author="168" w:date="2026-05-28T13:32:00Z">
                <w:pPr>
                  <w:kinsoku/>
                  <w:spacing w:line="360" w:lineRule="auto"/>
                  <w:jc w:val="center"/>
                </w:pPr>
              </w:pPrChange>
            </w:pPr>
          </w:p>
        </w:tc>
        <w:tc>
          <w:tcPr>
            <w:tcW w:w="1094"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26" w:author="168" w:date="2026-05-28T13:32:00Z"/>
                <w:rFonts w:ascii="宋体" w:hAnsi="宋体" w:cs="宋体"/>
                <w:color w:val="000000" w:themeColor="text1"/>
              </w:rPr>
              <w:pPrChange w:id="2827" w:author="168" w:date="2026-05-28T13:32:00Z">
                <w:pPr>
                  <w:kinsoku/>
                  <w:spacing w:line="360" w:lineRule="auto"/>
                  <w:jc w:val="center"/>
                </w:pPr>
              </w:pPrChange>
            </w:pPr>
          </w:p>
        </w:tc>
        <w:tc>
          <w:tcPr>
            <w:tcW w:w="1526" w:type="dxa"/>
            <w:tcBorders>
              <w:top w:val="single" w:sz="4" w:space="0" w:color="auto"/>
              <w:left w:val="single" w:sz="4" w:space="0" w:color="auto"/>
              <w:bottom w:val="single" w:sz="4" w:space="0" w:color="auto"/>
              <w:right w:val="single" w:sz="4" w:space="0" w:color="auto"/>
            </w:tcBorders>
            <w:vAlign w:val="center"/>
          </w:tcPr>
          <w:p w:rsidR="00E57E1B" w:rsidDel="001D2776" w:rsidRDefault="00E57E1B" w:rsidP="001D2776">
            <w:pPr>
              <w:pStyle w:val="1"/>
              <w:kinsoku/>
              <w:rPr>
                <w:del w:id="2828" w:author="168" w:date="2026-05-28T13:32:00Z"/>
                <w:rFonts w:ascii="宋体" w:hAnsi="宋体" w:cs="宋体"/>
                <w:color w:val="000000" w:themeColor="text1"/>
              </w:rPr>
              <w:pPrChange w:id="2829" w:author="168" w:date="2026-05-28T13:32:00Z">
                <w:pPr>
                  <w:kinsoku/>
                  <w:spacing w:line="360" w:lineRule="auto"/>
                  <w:jc w:val="center"/>
                </w:pPr>
              </w:pPrChange>
            </w:pPr>
          </w:p>
        </w:tc>
      </w:tr>
    </w:tbl>
    <w:p w:rsidR="00E57E1B" w:rsidDel="001D2776" w:rsidRDefault="00284216" w:rsidP="001D2776">
      <w:pPr>
        <w:pStyle w:val="1"/>
        <w:kinsoku/>
        <w:rPr>
          <w:del w:id="2830" w:author="168" w:date="2026-05-28T13:32:00Z"/>
          <w:rFonts w:ascii="宋体" w:hAnsi="宋体" w:cs="宋体"/>
          <w:color w:val="000000" w:themeColor="text1"/>
        </w:rPr>
        <w:pPrChange w:id="2831" w:author="168" w:date="2026-05-28T13:32:00Z">
          <w:pPr>
            <w:kinsoku/>
            <w:spacing w:line="360" w:lineRule="auto"/>
            <w:ind w:right="420"/>
          </w:pPr>
        </w:pPrChange>
      </w:pPr>
      <w:del w:id="2832" w:author="168" w:date="2026-05-28T13:32:00Z">
        <w:r w:rsidDel="001D2776">
          <w:rPr>
            <w:rFonts w:ascii="宋体" w:hAnsi="宋体" w:cs="宋体" w:hint="eastAsia"/>
            <w:color w:val="000000" w:themeColor="text1"/>
          </w:rPr>
          <w:delText>注：按本格式和要求提供。</w:delText>
        </w:r>
      </w:del>
    </w:p>
    <w:p w:rsidR="00E57E1B" w:rsidDel="001D2776" w:rsidRDefault="00E57E1B" w:rsidP="001D2776">
      <w:pPr>
        <w:pStyle w:val="1"/>
        <w:kinsoku/>
        <w:rPr>
          <w:del w:id="2833" w:author="168" w:date="2026-05-28T13:32:00Z"/>
          <w:rFonts w:ascii="仿宋_GB2312" w:eastAsia="仿宋_GB2312" w:hAnsi="仿宋_GB2312" w:cs="仿宋_GB2312"/>
          <w:color w:val="000000" w:themeColor="text1"/>
          <w:sz w:val="32"/>
          <w:szCs w:val="32"/>
        </w:rPr>
        <w:pPrChange w:id="2834" w:author="168" w:date="2026-05-28T13:32:00Z">
          <w:pPr>
            <w:kinsoku/>
          </w:pPr>
        </w:pPrChange>
      </w:pPr>
    </w:p>
    <w:p w:rsidR="00E57E1B" w:rsidDel="001D2776" w:rsidRDefault="00E57E1B" w:rsidP="001D2776">
      <w:pPr>
        <w:pStyle w:val="1"/>
        <w:kinsoku/>
        <w:rPr>
          <w:del w:id="2835" w:author="168" w:date="2026-05-28T13:32:00Z"/>
          <w:rFonts w:ascii="仿宋_GB2312" w:eastAsia="仿宋_GB2312" w:hAnsi="仿宋_GB2312" w:cs="仿宋_GB2312"/>
          <w:color w:val="000000" w:themeColor="text1"/>
          <w:sz w:val="32"/>
          <w:szCs w:val="32"/>
        </w:rPr>
        <w:pPrChange w:id="2836" w:author="168" w:date="2026-05-28T13:32:00Z">
          <w:pPr>
            <w:kinsoku/>
          </w:pPr>
        </w:pPrChange>
      </w:pPr>
    </w:p>
    <w:p w:rsidR="00E57E1B" w:rsidDel="001D2776" w:rsidRDefault="00E57E1B" w:rsidP="001D2776">
      <w:pPr>
        <w:pStyle w:val="1"/>
        <w:kinsoku/>
        <w:rPr>
          <w:del w:id="2837" w:author="168" w:date="2026-05-28T13:32:00Z"/>
          <w:rFonts w:ascii="仿宋_GB2312" w:eastAsia="仿宋_GB2312" w:hAnsi="仿宋_GB2312" w:cs="仿宋_GB2312"/>
          <w:color w:val="000000" w:themeColor="text1"/>
          <w:sz w:val="32"/>
          <w:szCs w:val="32"/>
        </w:rPr>
        <w:pPrChange w:id="2838" w:author="168" w:date="2026-05-28T13:32:00Z">
          <w:pPr>
            <w:kinsoku/>
          </w:pPr>
        </w:pPrChange>
      </w:pPr>
    </w:p>
    <w:p w:rsidR="00E57E1B" w:rsidDel="001D2776" w:rsidRDefault="00E57E1B" w:rsidP="001D2776">
      <w:pPr>
        <w:pStyle w:val="1"/>
        <w:kinsoku/>
        <w:rPr>
          <w:del w:id="2839" w:author="168" w:date="2026-05-28T13:32:00Z"/>
          <w:rFonts w:ascii="仿宋_GB2312" w:eastAsia="仿宋_GB2312" w:hAnsi="仿宋_GB2312" w:cs="仿宋_GB2312"/>
          <w:color w:val="000000" w:themeColor="text1"/>
          <w:sz w:val="32"/>
          <w:szCs w:val="32"/>
        </w:rPr>
        <w:pPrChange w:id="2840" w:author="168" w:date="2026-05-28T13:32:00Z">
          <w:pPr>
            <w:kinsoku/>
          </w:pPr>
        </w:pPrChange>
      </w:pPr>
    </w:p>
    <w:p w:rsidR="00E57E1B" w:rsidDel="001D2776" w:rsidRDefault="00E57E1B" w:rsidP="001D2776">
      <w:pPr>
        <w:pStyle w:val="1"/>
        <w:kinsoku/>
        <w:rPr>
          <w:del w:id="2841" w:author="168" w:date="2026-05-28T13:32:00Z"/>
          <w:rFonts w:ascii="仿宋_GB2312" w:eastAsia="仿宋_GB2312" w:hAnsi="仿宋_GB2312" w:cs="仿宋_GB2312"/>
          <w:color w:val="000000" w:themeColor="text1"/>
          <w:sz w:val="32"/>
          <w:szCs w:val="32"/>
        </w:rPr>
        <w:pPrChange w:id="2842" w:author="168" w:date="2026-05-28T13:32:00Z">
          <w:pPr>
            <w:kinsoku/>
          </w:pPr>
        </w:pPrChange>
      </w:pPr>
    </w:p>
    <w:p w:rsidR="00E57E1B" w:rsidDel="001D2776" w:rsidRDefault="00E57E1B" w:rsidP="001D2776">
      <w:pPr>
        <w:pStyle w:val="1"/>
        <w:kinsoku/>
        <w:rPr>
          <w:del w:id="2843" w:author="168" w:date="2026-05-28T13:32:00Z"/>
          <w:rFonts w:ascii="仿宋_GB2312" w:eastAsia="仿宋_GB2312" w:hAnsi="仿宋_GB2312" w:cs="仿宋_GB2312"/>
          <w:color w:val="000000" w:themeColor="text1"/>
          <w:sz w:val="32"/>
          <w:szCs w:val="32"/>
        </w:rPr>
        <w:pPrChange w:id="2844" w:author="168" w:date="2026-05-28T13:32:00Z">
          <w:pPr>
            <w:kinsoku/>
          </w:pPr>
        </w:pPrChange>
      </w:pPr>
    </w:p>
    <w:p w:rsidR="00E57E1B" w:rsidDel="001D2776" w:rsidRDefault="00E57E1B" w:rsidP="001D2776">
      <w:pPr>
        <w:pStyle w:val="1"/>
        <w:kinsoku/>
        <w:rPr>
          <w:del w:id="2845" w:author="168" w:date="2026-05-28T13:32:00Z"/>
          <w:rFonts w:ascii="仿宋_GB2312" w:eastAsia="仿宋_GB2312" w:hAnsi="仿宋_GB2312" w:cs="仿宋_GB2312"/>
          <w:color w:val="000000" w:themeColor="text1"/>
          <w:sz w:val="32"/>
          <w:szCs w:val="32"/>
        </w:rPr>
        <w:pPrChange w:id="2846" w:author="168" w:date="2026-05-28T13:32:00Z">
          <w:pPr>
            <w:kinsoku/>
          </w:pPr>
        </w:pPrChange>
      </w:pPr>
    </w:p>
    <w:p w:rsidR="00E57E1B" w:rsidDel="001D2776" w:rsidRDefault="00E57E1B" w:rsidP="001D2776">
      <w:pPr>
        <w:pStyle w:val="1"/>
        <w:kinsoku/>
        <w:rPr>
          <w:del w:id="2847" w:author="168" w:date="2026-05-28T13:32:00Z"/>
          <w:rFonts w:ascii="仿宋_GB2312" w:eastAsia="仿宋_GB2312" w:hAnsi="仿宋_GB2312" w:cs="仿宋_GB2312"/>
          <w:color w:val="000000" w:themeColor="text1"/>
          <w:sz w:val="32"/>
          <w:szCs w:val="32"/>
        </w:rPr>
        <w:pPrChange w:id="2848" w:author="168" w:date="2026-05-28T13:32:00Z">
          <w:pPr>
            <w:kinsoku/>
          </w:pPr>
        </w:pPrChange>
      </w:pPr>
    </w:p>
    <w:p w:rsidR="00E57E1B" w:rsidDel="001D2776" w:rsidRDefault="00E57E1B" w:rsidP="001D2776">
      <w:pPr>
        <w:pStyle w:val="1"/>
        <w:kinsoku/>
        <w:rPr>
          <w:del w:id="2849" w:author="168" w:date="2026-05-28T13:32:00Z"/>
          <w:rFonts w:ascii="仿宋_GB2312" w:eastAsia="仿宋_GB2312" w:hAnsi="仿宋_GB2312" w:cs="仿宋_GB2312"/>
          <w:color w:val="000000" w:themeColor="text1"/>
          <w:sz w:val="32"/>
          <w:szCs w:val="32"/>
        </w:rPr>
        <w:pPrChange w:id="2850" w:author="168" w:date="2026-05-28T13:32:00Z">
          <w:pPr>
            <w:kinsoku/>
          </w:pPr>
        </w:pPrChange>
      </w:pPr>
    </w:p>
    <w:p w:rsidR="00E57E1B" w:rsidDel="001D2776" w:rsidRDefault="00E57E1B" w:rsidP="001D2776">
      <w:pPr>
        <w:pStyle w:val="1"/>
        <w:kinsoku/>
        <w:rPr>
          <w:del w:id="2851" w:author="168" w:date="2026-05-28T13:32:00Z"/>
          <w:rFonts w:ascii="仿宋_GB2312" w:eastAsia="仿宋_GB2312" w:hAnsi="仿宋_GB2312" w:cs="仿宋_GB2312"/>
          <w:color w:val="000000" w:themeColor="text1"/>
          <w:sz w:val="32"/>
          <w:szCs w:val="32"/>
        </w:rPr>
        <w:sectPr w:rsidR="00E57E1B" w:rsidDel="001D2776">
          <w:pgSz w:w="11906" w:h="16838"/>
          <w:pgMar w:top="1440" w:right="1083" w:bottom="1440" w:left="1083" w:header="0" w:footer="935" w:gutter="0"/>
          <w:pgNumType w:fmt="numberInDash"/>
          <w:cols w:space="0"/>
          <w:docGrid w:linePitch="312"/>
        </w:sectPr>
        <w:pPrChange w:id="2852" w:author="168" w:date="2026-05-28T13:32:00Z">
          <w:pPr>
            <w:kinsoku/>
          </w:pPr>
        </w:pPrChange>
      </w:pPr>
    </w:p>
    <w:p w:rsidR="00E57E1B" w:rsidDel="001D2776" w:rsidRDefault="00284216" w:rsidP="001D2776">
      <w:pPr>
        <w:pStyle w:val="1"/>
        <w:kinsoku/>
        <w:rPr>
          <w:del w:id="2853" w:author="168" w:date="2026-05-28T13:32:00Z"/>
          <w:color w:val="000000" w:themeColor="text1"/>
        </w:rPr>
        <w:pPrChange w:id="2854" w:author="168" w:date="2026-05-28T13:32:00Z">
          <w:pPr>
            <w:kinsoku/>
          </w:pPr>
        </w:pPrChange>
      </w:pPr>
      <w:del w:id="2855" w:author="168" w:date="2026-05-28T13:32:00Z">
        <w:r w:rsidDel="001D2776">
          <w:rPr>
            <w:rFonts w:hint="eastAsia"/>
            <w:color w:val="000000" w:themeColor="text1"/>
          </w:rPr>
          <w:delText>格式</w:delText>
        </w:r>
        <w:r w:rsidDel="001D2776">
          <w:rPr>
            <w:rFonts w:hint="eastAsia"/>
            <w:color w:val="000000" w:themeColor="text1"/>
          </w:rPr>
          <w:delText>8</w:delText>
        </w:r>
      </w:del>
    </w:p>
    <w:p w:rsidR="00E57E1B" w:rsidDel="001D2776" w:rsidRDefault="00284216" w:rsidP="001D2776">
      <w:pPr>
        <w:pStyle w:val="1"/>
        <w:kinsoku/>
        <w:rPr>
          <w:del w:id="2856" w:author="168" w:date="2026-05-28T13:32:00Z"/>
          <w:color w:val="000000" w:themeColor="text1"/>
        </w:rPr>
        <w:pPrChange w:id="2857" w:author="168" w:date="2026-05-28T13:32:00Z">
          <w:pPr>
            <w:pStyle w:val="2"/>
            <w:kinsoku/>
          </w:pPr>
        </w:pPrChange>
      </w:pPr>
      <w:del w:id="2858" w:author="168" w:date="2026-05-28T13:32:00Z">
        <w:r w:rsidDel="001D2776">
          <w:rPr>
            <w:rFonts w:hint="eastAsia"/>
            <w:color w:val="000000" w:themeColor="text1"/>
          </w:rPr>
          <w:delText>商务技术偏离表</w:delText>
        </w:r>
      </w:del>
    </w:p>
    <w:tbl>
      <w:tblPr>
        <w:tblStyle w:val="ad"/>
        <w:tblW w:w="9464" w:type="dxa"/>
        <w:tblLook w:val="04A0" w:firstRow="1" w:lastRow="0" w:firstColumn="1" w:lastColumn="0" w:noHBand="0" w:noVBand="1"/>
      </w:tblPr>
      <w:tblGrid>
        <w:gridCol w:w="1100"/>
        <w:gridCol w:w="3617"/>
        <w:gridCol w:w="3484"/>
        <w:gridCol w:w="1263"/>
      </w:tblGrid>
      <w:tr w:rsidR="00E57E1B" w:rsidDel="001D2776">
        <w:trPr>
          <w:del w:id="2859" w:author="168" w:date="2026-05-28T13:32:00Z"/>
        </w:trPr>
        <w:tc>
          <w:tcPr>
            <w:tcW w:w="959" w:type="dxa"/>
          </w:tcPr>
          <w:p w:rsidR="00E57E1B" w:rsidDel="001D2776" w:rsidRDefault="00284216" w:rsidP="001D2776">
            <w:pPr>
              <w:pStyle w:val="1"/>
              <w:kinsoku/>
              <w:rPr>
                <w:del w:id="2860" w:author="168" w:date="2026-05-28T13:32:00Z"/>
                <w:rFonts w:ascii="宋体" w:hAnsi="宋体" w:cs="宋体"/>
                <w:b w:val="0"/>
                <w:bCs w:val="0"/>
                <w:color w:val="000000" w:themeColor="text1"/>
              </w:rPr>
              <w:pPrChange w:id="2861" w:author="168" w:date="2026-05-28T13:32:00Z">
                <w:pPr>
                  <w:kinsoku/>
                  <w:jc w:val="center"/>
                </w:pPr>
              </w:pPrChange>
            </w:pPr>
            <w:del w:id="2862" w:author="168" w:date="2026-05-28T13:32:00Z">
              <w:r w:rsidDel="001D2776">
                <w:rPr>
                  <w:rFonts w:ascii="宋体" w:hAnsi="宋体" w:cs="宋体" w:hint="eastAsia"/>
                  <w:color w:val="000000" w:themeColor="text1"/>
                </w:rPr>
                <w:delText>序号</w:delText>
              </w:r>
            </w:del>
          </w:p>
        </w:tc>
        <w:tc>
          <w:tcPr>
            <w:tcW w:w="3683" w:type="dxa"/>
          </w:tcPr>
          <w:p w:rsidR="00E57E1B" w:rsidDel="001D2776" w:rsidRDefault="00284216" w:rsidP="001D2776">
            <w:pPr>
              <w:pStyle w:val="1"/>
              <w:kinsoku/>
              <w:rPr>
                <w:del w:id="2863" w:author="168" w:date="2026-05-28T13:32:00Z"/>
                <w:rFonts w:ascii="宋体" w:hAnsi="宋体" w:cs="宋体"/>
                <w:b w:val="0"/>
                <w:bCs w:val="0"/>
                <w:color w:val="000000" w:themeColor="text1"/>
              </w:rPr>
              <w:pPrChange w:id="2864" w:author="168" w:date="2026-05-28T13:32:00Z">
                <w:pPr>
                  <w:kinsoku/>
                  <w:jc w:val="center"/>
                </w:pPr>
              </w:pPrChange>
            </w:pPr>
            <w:del w:id="2865" w:author="168" w:date="2026-05-28T13:32:00Z">
              <w:r w:rsidDel="001D2776">
                <w:rPr>
                  <w:rFonts w:ascii="宋体" w:hAnsi="宋体" w:cs="宋体" w:hint="eastAsia"/>
                  <w:color w:val="000000" w:themeColor="text1"/>
                </w:rPr>
                <w:delText>响应文件章节及具体内容</w:delText>
              </w:r>
            </w:del>
          </w:p>
        </w:tc>
        <w:tc>
          <w:tcPr>
            <w:tcW w:w="3546" w:type="dxa"/>
          </w:tcPr>
          <w:p w:rsidR="00E57E1B" w:rsidDel="001D2776" w:rsidRDefault="00284216" w:rsidP="001D2776">
            <w:pPr>
              <w:pStyle w:val="1"/>
              <w:kinsoku/>
              <w:rPr>
                <w:del w:id="2866" w:author="168" w:date="2026-05-28T13:32:00Z"/>
                <w:rFonts w:ascii="宋体" w:hAnsi="宋体" w:cs="宋体"/>
                <w:b w:val="0"/>
                <w:bCs w:val="0"/>
                <w:color w:val="000000" w:themeColor="text1"/>
              </w:rPr>
              <w:pPrChange w:id="2867" w:author="168" w:date="2026-05-28T13:32:00Z">
                <w:pPr>
                  <w:kinsoku/>
                  <w:jc w:val="center"/>
                </w:pPr>
              </w:pPrChange>
            </w:pPr>
            <w:del w:id="2868" w:author="168" w:date="2026-05-28T13:32:00Z">
              <w:r w:rsidDel="001D2776">
                <w:rPr>
                  <w:rFonts w:ascii="宋体" w:hAnsi="宋体" w:cs="宋体" w:hint="eastAsia"/>
                  <w:color w:val="000000" w:themeColor="text1"/>
                </w:rPr>
                <w:delText>响应文件章节及具体内容</w:delText>
              </w:r>
            </w:del>
          </w:p>
        </w:tc>
        <w:tc>
          <w:tcPr>
            <w:tcW w:w="1276" w:type="dxa"/>
          </w:tcPr>
          <w:p w:rsidR="00E57E1B" w:rsidDel="001D2776" w:rsidRDefault="00284216" w:rsidP="001D2776">
            <w:pPr>
              <w:pStyle w:val="1"/>
              <w:kinsoku/>
              <w:rPr>
                <w:del w:id="2869" w:author="168" w:date="2026-05-28T13:32:00Z"/>
                <w:rFonts w:ascii="宋体" w:hAnsi="宋体" w:cs="宋体"/>
                <w:b w:val="0"/>
                <w:bCs w:val="0"/>
                <w:color w:val="000000" w:themeColor="text1"/>
              </w:rPr>
              <w:pPrChange w:id="2870" w:author="168" w:date="2026-05-28T13:32:00Z">
                <w:pPr>
                  <w:kinsoku/>
                  <w:jc w:val="center"/>
                </w:pPr>
              </w:pPrChange>
            </w:pPr>
            <w:del w:id="2871" w:author="168" w:date="2026-05-28T13:32:00Z">
              <w:r w:rsidDel="001D2776">
                <w:rPr>
                  <w:rFonts w:ascii="宋体" w:hAnsi="宋体" w:cs="宋体" w:hint="eastAsia"/>
                  <w:color w:val="000000" w:themeColor="text1"/>
                </w:rPr>
                <w:delText>偏离说明</w:delText>
              </w:r>
            </w:del>
          </w:p>
        </w:tc>
      </w:tr>
      <w:tr w:rsidR="00E57E1B" w:rsidDel="001D2776">
        <w:trPr>
          <w:del w:id="2872" w:author="168" w:date="2026-05-28T13:32:00Z"/>
        </w:trPr>
        <w:tc>
          <w:tcPr>
            <w:tcW w:w="959" w:type="dxa"/>
          </w:tcPr>
          <w:p w:rsidR="00E57E1B" w:rsidDel="001D2776" w:rsidRDefault="00284216" w:rsidP="001D2776">
            <w:pPr>
              <w:pStyle w:val="1"/>
              <w:kinsoku/>
              <w:rPr>
                <w:del w:id="2873" w:author="168" w:date="2026-05-28T13:32:00Z"/>
                <w:rFonts w:ascii="宋体" w:hAnsi="宋体" w:cs="宋体"/>
                <w:color w:val="000000" w:themeColor="text1"/>
              </w:rPr>
              <w:pPrChange w:id="2874" w:author="168" w:date="2026-05-28T13:32:00Z">
                <w:pPr>
                  <w:kinsoku/>
                  <w:jc w:val="center"/>
                </w:pPr>
              </w:pPrChange>
            </w:pPr>
            <w:del w:id="2875" w:author="168" w:date="2026-05-28T13:32:00Z">
              <w:r w:rsidDel="001D2776">
                <w:rPr>
                  <w:rFonts w:ascii="宋体" w:hAnsi="宋体" w:cs="宋体" w:hint="eastAsia"/>
                  <w:color w:val="000000" w:themeColor="text1"/>
                </w:rPr>
                <w:delText>1</w:delText>
              </w:r>
            </w:del>
          </w:p>
        </w:tc>
        <w:tc>
          <w:tcPr>
            <w:tcW w:w="3683" w:type="dxa"/>
          </w:tcPr>
          <w:p w:rsidR="00E57E1B" w:rsidDel="001D2776" w:rsidRDefault="00E57E1B" w:rsidP="001D2776">
            <w:pPr>
              <w:pStyle w:val="1"/>
              <w:kinsoku/>
              <w:rPr>
                <w:del w:id="2876" w:author="168" w:date="2026-05-28T13:32:00Z"/>
                <w:rFonts w:ascii="宋体" w:hAnsi="宋体" w:cs="宋体"/>
                <w:b w:val="0"/>
                <w:color w:val="000000" w:themeColor="text1"/>
                <w:sz w:val="32"/>
                <w:szCs w:val="32"/>
              </w:rPr>
              <w:pPrChange w:id="2877" w:author="168" w:date="2026-05-28T13:32:00Z">
                <w:pPr>
                  <w:kinsoku/>
                  <w:jc w:val="center"/>
                </w:pPr>
              </w:pPrChange>
            </w:pPr>
          </w:p>
        </w:tc>
        <w:tc>
          <w:tcPr>
            <w:tcW w:w="3546" w:type="dxa"/>
          </w:tcPr>
          <w:p w:rsidR="00E57E1B" w:rsidDel="001D2776" w:rsidRDefault="00E57E1B" w:rsidP="001D2776">
            <w:pPr>
              <w:pStyle w:val="1"/>
              <w:kinsoku/>
              <w:rPr>
                <w:del w:id="2878" w:author="168" w:date="2026-05-28T13:32:00Z"/>
                <w:rFonts w:ascii="宋体" w:hAnsi="宋体" w:cs="宋体"/>
                <w:b w:val="0"/>
                <w:color w:val="000000" w:themeColor="text1"/>
                <w:sz w:val="32"/>
                <w:szCs w:val="32"/>
              </w:rPr>
              <w:pPrChange w:id="2879" w:author="168" w:date="2026-05-28T13:32:00Z">
                <w:pPr>
                  <w:kinsoku/>
                  <w:jc w:val="center"/>
                </w:pPr>
              </w:pPrChange>
            </w:pPr>
          </w:p>
        </w:tc>
        <w:tc>
          <w:tcPr>
            <w:tcW w:w="1276" w:type="dxa"/>
          </w:tcPr>
          <w:p w:rsidR="00E57E1B" w:rsidDel="001D2776" w:rsidRDefault="00E57E1B" w:rsidP="001D2776">
            <w:pPr>
              <w:pStyle w:val="1"/>
              <w:kinsoku/>
              <w:rPr>
                <w:del w:id="2880" w:author="168" w:date="2026-05-28T13:32:00Z"/>
                <w:rFonts w:ascii="宋体" w:hAnsi="宋体" w:cs="宋体"/>
                <w:b w:val="0"/>
                <w:color w:val="000000" w:themeColor="text1"/>
                <w:sz w:val="32"/>
                <w:szCs w:val="32"/>
              </w:rPr>
              <w:pPrChange w:id="2881" w:author="168" w:date="2026-05-28T13:32:00Z">
                <w:pPr>
                  <w:kinsoku/>
                  <w:jc w:val="center"/>
                </w:pPr>
              </w:pPrChange>
            </w:pPr>
          </w:p>
        </w:tc>
      </w:tr>
      <w:tr w:rsidR="00E57E1B" w:rsidDel="001D2776">
        <w:trPr>
          <w:del w:id="2882" w:author="168" w:date="2026-05-28T13:32:00Z"/>
        </w:trPr>
        <w:tc>
          <w:tcPr>
            <w:tcW w:w="959" w:type="dxa"/>
          </w:tcPr>
          <w:p w:rsidR="00E57E1B" w:rsidDel="001D2776" w:rsidRDefault="00284216" w:rsidP="001D2776">
            <w:pPr>
              <w:pStyle w:val="1"/>
              <w:kinsoku/>
              <w:rPr>
                <w:del w:id="2883" w:author="168" w:date="2026-05-28T13:32:00Z"/>
                <w:rFonts w:ascii="宋体" w:hAnsi="宋体" w:cs="宋体"/>
                <w:color w:val="000000" w:themeColor="text1"/>
              </w:rPr>
              <w:pPrChange w:id="2884" w:author="168" w:date="2026-05-28T13:32:00Z">
                <w:pPr>
                  <w:kinsoku/>
                  <w:jc w:val="center"/>
                </w:pPr>
              </w:pPrChange>
            </w:pPr>
            <w:del w:id="2885" w:author="168" w:date="2026-05-28T13:32:00Z">
              <w:r w:rsidDel="001D2776">
                <w:rPr>
                  <w:rFonts w:ascii="宋体" w:hAnsi="宋体" w:cs="宋体" w:hint="eastAsia"/>
                  <w:color w:val="000000" w:themeColor="text1"/>
                </w:rPr>
                <w:delText>2</w:delText>
              </w:r>
            </w:del>
          </w:p>
        </w:tc>
        <w:tc>
          <w:tcPr>
            <w:tcW w:w="3683" w:type="dxa"/>
          </w:tcPr>
          <w:p w:rsidR="00E57E1B" w:rsidDel="001D2776" w:rsidRDefault="00E57E1B" w:rsidP="001D2776">
            <w:pPr>
              <w:pStyle w:val="1"/>
              <w:kinsoku/>
              <w:rPr>
                <w:del w:id="2886" w:author="168" w:date="2026-05-28T13:32:00Z"/>
                <w:rFonts w:ascii="宋体" w:hAnsi="宋体" w:cs="宋体"/>
                <w:b w:val="0"/>
                <w:color w:val="000000" w:themeColor="text1"/>
                <w:sz w:val="32"/>
                <w:szCs w:val="32"/>
              </w:rPr>
              <w:pPrChange w:id="2887" w:author="168" w:date="2026-05-28T13:32:00Z">
                <w:pPr>
                  <w:kinsoku/>
                  <w:jc w:val="center"/>
                </w:pPr>
              </w:pPrChange>
            </w:pPr>
          </w:p>
        </w:tc>
        <w:tc>
          <w:tcPr>
            <w:tcW w:w="3546" w:type="dxa"/>
          </w:tcPr>
          <w:p w:rsidR="00E57E1B" w:rsidDel="001D2776" w:rsidRDefault="00E57E1B" w:rsidP="001D2776">
            <w:pPr>
              <w:pStyle w:val="1"/>
              <w:kinsoku/>
              <w:rPr>
                <w:del w:id="2888" w:author="168" w:date="2026-05-28T13:32:00Z"/>
                <w:rFonts w:ascii="宋体" w:hAnsi="宋体" w:cs="宋体"/>
                <w:b w:val="0"/>
                <w:color w:val="000000" w:themeColor="text1"/>
                <w:sz w:val="32"/>
                <w:szCs w:val="32"/>
              </w:rPr>
              <w:pPrChange w:id="2889" w:author="168" w:date="2026-05-28T13:32:00Z">
                <w:pPr>
                  <w:kinsoku/>
                  <w:jc w:val="center"/>
                </w:pPr>
              </w:pPrChange>
            </w:pPr>
          </w:p>
        </w:tc>
        <w:tc>
          <w:tcPr>
            <w:tcW w:w="1276" w:type="dxa"/>
          </w:tcPr>
          <w:p w:rsidR="00E57E1B" w:rsidDel="001D2776" w:rsidRDefault="00E57E1B" w:rsidP="001D2776">
            <w:pPr>
              <w:pStyle w:val="1"/>
              <w:kinsoku/>
              <w:rPr>
                <w:del w:id="2890" w:author="168" w:date="2026-05-28T13:32:00Z"/>
                <w:rFonts w:ascii="宋体" w:hAnsi="宋体" w:cs="宋体"/>
                <w:b w:val="0"/>
                <w:color w:val="000000" w:themeColor="text1"/>
                <w:sz w:val="32"/>
                <w:szCs w:val="32"/>
              </w:rPr>
              <w:pPrChange w:id="2891" w:author="168" w:date="2026-05-28T13:32:00Z">
                <w:pPr>
                  <w:kinsoku/>
                  <w:jc w:val="center"/>
                </w:pPr>
              </w:pPrChange>
            </w:pPr>
          </w:p>
        </w:tc>
      </w:tr>
      <w:tr w:rsidR="00E57E1B" w:rsidDel="001D2776">
        <w:trPr>
          <w:del w:id="2892" w:author="168" w:date="2026-05-28T13:32:00Z"/>
        </w:trPr>
        <w:tc>
          <w:tcPr>
            <w:tcW w:w="959" w:type="dxa"/>
          </w:tcPr>
          <w:p w:rsidR="00E57E1B" w:rsidDel="001D2776" w:rsidRDefault="00284216" w:rsidP="001D2776">
            <w:pPr>
              <w:pStyle w:val="1"/>
              <w:kinsoku/>
              <w:rPr>
                <w:del w:id="2893" w:author="168" w:date="2026-05-28T13:32:00Z"/>
                <w:rFonts w:ascii="宋体" w:hAnsi="宋体" w:cs="宋体"/>
                <w:color w:val="000000" w:themeColor="text1"/>
              </w:rPr>
              <w:pPrChange w:id="2894" w:author="168" w:date="2026-05-28T13:32:00Z">
                <w:pPr>
                  <w:kinsoku/>
                  <w:jc w:val="center"/>
                </w:pPr>
              </w:pPrChange>
            </w:pPr>
            <w:del w:id="2895" w:author="168" w:date="2026-05-28T13:32:00Z">
              <w:r w:rsidDel="001D2776">
                <w:rPr>
                  <w:rFonts w:ascii="宋体" w:hAnsi="宋体" w:cs="宋体" w:hint="eastAsia"/>
                  <w:color w:val="000000" w:themeColor="text1"/>
                </w:rPr>
                <w:delText>……</w:delText>
              </w:r>
            </w:del>
          </w:p>
        </w:tc>
        <w:tc>
          <w:tcPr>
            <w:tcW w:w="3683" w:type="dxa"/>
          </w:tcPr>
          <w:p w:rsidR="00E57E1B" w:rsidDel="001D2776" w:rsidRDefault="00E57E1B" w:rsidP="001D2776">
            <w:pPr>
              <w:pStyle w:val="1"/>
              <w:kinsoku/>
              <w:rPr>
                <w:del w:id="2896" w:author="168" w:date="2026-05-28T13:32:00Z"/>
                <w:rFonts w:ascii="宋体" w:hAnsi="宋体" w:cs="宋体"/>
                <w:b w:val="0"/>
                <w:color w:val="000000" w:themeColor="text1"/>
                <w:sz w:val="32"/>
                <w:szCs w:val="32"/>
              </w:rPr>
              <w:pPrChange w:id="2897" w:author="168" w:date="2026-05-28T13:32:00Z">
                <w:pPr>
                  <w:kinsoku/>
                  <w:jc w:val="center"/>
                </w:pPr>
              </w:pPrChange>
            </w:pPr>
          </w:p>
        </w:tc>
        <w:tc>
          <w:tcPr>
            <w:tcW w:w="3546" w:type="dxa"/>
          </w:tcPr>
          <w:p w:rsidR="00E57E1B" w:rsidDel="001D2776" w:rsidRDefault="00E57E1B" w:rsidP="001D2776">
            <w:pPr>
              <w:pStyle w:val="1"/>
              <w:kinsoku/>
              <w:rPr>
                <w:del w:id="2898" w:author="168" w:date="2026-05-28T13:32:00Z"/>
                <w:rFonts w:ascii="宋体" w:hAnsi="宋体" w:cs="宋体"/>
                <w:b w:val="0"/>
                <w:color w:val="000000" w:themeColor="text1"/>
                <w:sz w:val="32"/>
                <w:szCs w:val="32"/>
              </w:rPr>
              <w:pPrChange w:id="2899" w:author="168" w:date="2026-05-28T13:32:00Z">
                <w:pPr>
                  <w:kinsoku/>
                  <w:jc w:val="center"/>
                </w:pPr>
              </w:pPrChange>
            </w:pPr>
          </w:p>
        </w:tc>
        <w:tc>
          <w:tcPr>
            <w:tcW w:w="1276" w:type="dxa"/>
          </w:tcPr>
          <w:p w:rsidR="00E57E1B" w:rsidDel="001D2776" w:rsidRDefault="00E57E1B" w:rsidP="001D2776">
            <w:pPr>
              <w:pStyle w:val="1"/>
              <w:kinsoku/>
              <w:rPr>
                <w:del w:id="2900" w:author="168" w:date="2026-05-28T13:32:00Z"/>
                <w:rFonts w:ascii="宋体" w:hAnsi="宋体" w:cs="宋体"/>
                <w:b w:val="0"/>
                <w:color w:val="000000" w:themeColor="text1"/>
                <w:sz w:val="32"/>
                <w:szCs w:val="32"/>
              </w:rPr>
              <w:pPrChange w:id="2901" w:author="168" w:date="2026-05-28T13:32:00Z">
                <w:pPr>
                  <w:kinsoku/>
                  <w:jc w:val="center"/>
                </w:pPr>
              </w:pPrChange>
            </w:pPr>
          </w:p>
        </w:tc>
      </w:tr>
    </w:tbl>
    <w:p w:rsidR="00E57E1B" w:rsidDel="001D2776" w:rsidRDefault="00284216" w:rsidP="001D2776">
      <w:pPr>
        <w:pStyle w:val="1"/>
        <w:kinsoku/>
        <w:rPr>
          <w:del w:id="2902" w:author="168" w:date="2026-05-28T13:32:00Z"/>
          <w:rFonts w:ascii="宋体" w:hAnsi="宋体" w:cs="宋体"/>
          <w:color w:val="000000" w:themeColor="text1"/>
        </w:rPr>
        <w:pPrChange w:id="2903" w:author="168" w:date="2026-05-28T13:32:00Z">
          <w:pPr>
            <w:kinsoku/>
          </w:pPr>
        </w:pPrChange>
      </w:pPr>
      <w:del w:id="2904" w:author="168" w:date="2026-05-28T13:32:00Z">
        <w:r w:rsidDel="001D2776">
          <w:rPr>
            <w:rFonts w:ascii="宋体" w:hAnsi="宋体" w:cs="宋体" w:hint="eastAsia"/>
            <w:color w:val="000000" w:themeColor="text1"/>
          </w:rPr>
          <w:delText>供应商保证：除商务技术偏离表列出的偏离外，供应商响应交易文件的全部要求</w:delText>
        </w:r>
      </w:del>
    </w:p>
    <w:p w:rsidR="00E57E1B" w:rsidDel="001D2776" w:rsidRDefault="00E57E1B" w:rsidP="001D2776">
      <w:pPr>
        <w:pStyle w:val="1"/>
        <w:kinsoku/>
        <w:rPr>
          <w:del w:id="2905" w:author="168" w:date="2026-05-28T13:32:00Z"/>
          <w:rFonts w:ascii="宋体" w:hAnsi="宋体" w:cs="宋体"/>
          <w:b w:val="0"/>
          <w:color w:val="000000" w:themeColor="text1"/>
          <w:sz w:val="32"/>
          <w:szCs w:val="32"/>
        </w:rPr>
        <w:pPrChange w:id="2906" w:author="168" w:date="2026-05-28T13:32:00Z">
          <w:pPr>
            <w:kinsoku/>
            <w:jc w:val="center"/>
          </w:pPr>
        </w:pPrChange>
      </w:pPr>
    </w:p>
    <w:p w:rsidR="00E57E1B" w:rsidDel="001D2776" w:rsidRDefault="00284216" w:rsidP="001D2776">
      <w:pPr>
        <w:pStyle w:val="1"/>
        <w:kinsoku/>
        <w:rPr>
          <w:del w:id="2907" w:author="168" w:date="2026-05-28T13:32:00Z"/>
          <w:rFonts w:ascii="宋体" w:hAnsi="宋体" w:cs="宋体"/>
          <w:color w:val="000000" w:themeColor="text1"/>
        </w:rPr>
        <w:pPrChange w:id="2908" w:author="168" w:date="2026-05-28T13:32:00Z">
          <w:pPr>
            <w:kinsoku/>
            <w:spacing w:line="360" w:lineRule="auto"/>
            <w:ind w:right="420"/>
          </w:pPr>
        </w:pPrChange>
      </w:pPr>
      <w:del w:id="2909" w:author="168" w:date="2026-05-28T13:32:00Z">
        <w:r w:rsidDel="001D2776">
          <w:rPr>
            <w:rFonts w:ascii="宋体" w:hAnsi="宋体" w:cs="宋体" w:hint="eastAsia"/>
            <w:color w:val="000000" w:themeColor="text1"/>
          </w:rPr>
          <w:delText>注：按本格式和要求提供。</w:delText>
        </w:r>
      </w:del>
    </w:p>
    <w:p w:rsidR="00E57E1B" w:rsidDel="001D2776" w:rsidRDefault="00E57E1B" w:rsidP="001D2776">
      <w:pPr>
        <w:pStyle w:val="1"/>
        <w:kinsoku/>
        <w:rPr>
          <w:del w:id="2910" w:author="168" w:date="2026-05-28T13:32:00Z"/>
          <w:rFonts w:ascii="仿宋_GB2312" w:eastAsia="仿宋_GB2312" w:hAnsi="仿宋_GB2312" w:cs="仿宋_GB2312"/>
          <w:color w:val="000000" w:themeColor="text1"/>
          <w:sz w:val="32"/>
          <w:szCs w:val="32"/>
        </w:rPr>
        <w:sectPr w:rsidR="00E57E1B" w:rsidDel="001D2776">
          <w:pgSz w:w="11906" w:h="16838"/>
          <w:pgMar w:top="1440" w:right="1083" w:bottom="1440" w:left="1083" w:header="0" w:footer="935" w:gutter="0"/>
          <w:pgNumType w:fmt="numberInDash"/>
          <w:cols w:space="0"/>
          <w:docGrid w:linePitch="312"/>
        </w:sectPr>
        <w:pPrChange w:id="2911" w:author="168" w:date="2026-05-28T13:32:00Z">
          <w:pPr>
            <w:kinsoku/>
          </w:pPr>
        </w:pPrChange>
      </w:pPr>
    </w:p>
    <w:p w:rsidR="00E57E1B" w:rsidDel="001D2776" w:rsidRDefault="00284216" w:rsidP="001D2776">
      <w:pPr>
        <w:pStyle w:val="1"/>
        <w:kinsoku/>
        <w:rPr>
          <w:del w:id="2912" w:author="168" w:date="2026-05-28T13:32:00Z"/>
          <w:color w:val="000000" w:themeColor="text1"/>
        </w:rPr>
        <w:pPrChange w:id="2913" w:author="168" w:date="2026-05-28T13:32:00Z">
          <w:pPr>
            <w:kinsoku/>
          </w:pPr>
        </w:pPrChange>
      </w:pPr>
      <w:del w:id="2914" w:author="168" w:date="2026-05-28T13:32:00Z">
        <w:r w:rsidDel="001D2776">
          <w:rPr>
            <w:rFonts w:hint="eastAsia"/>
            <w:color w:val="000000" w:themeColor="text1"/>
          </w:rPr>
          <w:delText>格式</w:delText>
        </w:r>
        <w:r w:rsidDel="001D2776">
          <w:rPr>
            <w:rFonts w:hint="eastAsia"/>
            <w:color w:val="000000" w:themeColor="text1"/>
          </w:rPr>
          <w:delText>9</w:delText>
        </w:r>
      </w:del>
    </w:p>
    <w:p w:rsidR="00E57E1B" w:rsidDel="001D2776" w:rsidRDefault="00284216" w:rsidP="001D2776">
      <w:pPr>
        <w:pStyle w:val="1"/>
        <w:kinsoku/>
        <w:rPr>
          <w:del w:id="2915" w:author="168" w:date="2026-05-28T13:32:00Z"/>
          <w:rFonts w:ascii="黑体" w:hAnsi="黑体" w:cs="黑体"/>
          <w:sz w:val="32"/>
          <w:szCs w:val="32"/>
        </w:rPr>
        <w:pPrChange w:id="2916" w:author="168" w:date="2026-05-28T13:32:00Z">
          <w:pPr>
            <w:spacing w:before="36" w:line="222" w:lineRule="auto"/>
            <w:ind w:left="6298"/>
            <w:outlineLvl w:val="1"/>
          </w:pPr>
        </w:pPrChange>
      </w:pPr>
      <w:del w:id="2917" w:author="168" w:date="2026-05-28T13:32:00Z">
        <w:r w:rsidDel="001D2776">
          <w:rPr>
            <w:rFonts w:ascii="黑体" w:hAnsi="黑体" w:cs="黑体"/>
            <w:spacing w:val="-5"/>
            <w:sz w:val="32"/>
            <w:szCs w:val="32"/>
          </w:rPr>
          <w:delText>报价一览表</w:delText>
        </w:r>
      </w:del>
    </w:p>
    <w:p w:rsidR="00E57E1B" w:rsidDel="001D2776" w:rsidRDefault="00284216" w:rsidP="001D2776">
      <w:pPr>
        <w:pStyle w:val="1"/>
        <w:kinsoku/>
        <w:rPr>
          <w:del w:id="2918" w:author="168" w:date="2026-05-28T13:32:00Z"/>
          <w:rFonts w:ascii="宋体" w:hAnsi="宋体" w:cs="宋体"/>
          <w:szCs w:val="24"/>
        </w:rPr>
        <w:pPrChange w:id="2919" w:author="168" w:date="2026-05-28T13:32:00Z">
          <w:pPr>
            <w:spacing w:before="225" w:line="220" w:lineRule="auto"/>
            <w:ind w:left="164"/>
          </w:pPr>
        </w:pPrChange>
      </w:pPr>
      <w:del w:id="2920" w:author="168" w:date="2026-05-28T13:32:00Z">
        <w:r w:rsidDel="001D2776">
          <w:rPr>
            <w:rFonts w:ascii="宋体" w:hAnsi="宋体" w:cs="宋体"/>
            <w:spacing w:val="-7"/>
            <w:szCs w:val="24"/>
          </w:rPr>
          <w:delText>(</w:delText>
        </w:r>
        <w:r w:rsidDel="001D2776">
          <w:rPr>
            <w:rFonts w:ascii="宋体" w:hAnsi="宋体" w:cs="宋体"/>
            <w:spacing w:val="-7"/>
            <w:szCs w:val="24"/>
          </w:rPr>
          <w:delText>采购人</w:delText>
        </w:r>
        <w:r w:rsidDel="001D2776">
          <w:rPr>
            <w:rFonts w:ascii="宋体" w:hAnsi="宋体" w:cs="宋体"/>
            <w:spacing w:val="-7"/>
            <w:szCs w:val="24"/>
          </w:rPr>
          <w:delText>)</w:delText>
        </w:r>
        <w:r w:rsidDel="001D2776">
          <w:rPr>
            <w:rFonts w:ascii="宋体" w:hAnsi="宋体" w:cs="宋体"/>
            <w:spacing w:val="-7"/>
            <w:szCs w:val="24"/>
          </w:rPr>
          <w:delText>、</w:delText>
        </w:r>
        <w:r w:rsidDel="001D2776">
          <w:rPr>
            <w:rFonts w:ascii="宋体" w:hAnsi="宋体" w:cs="宋体"/>
            <w:spacing w:val="-68"/>
            <w:szCs w:val="24"/>
          </w:rPr>
          <w:delText xml:space="preserve"> </w:delText>
        </w:r>
        <w:r w:rsidDel="001D2776">
          <w:rPr>
            <w:rFonts w:ascii="宋体" w:hAnsi="宋体" w:cs="宋体"/>
            <w:spacing w:val="-7"/>
            <w:szCs w:val="24"/>
          </w:rPr>
          <w:delText>(</w:delText>
        </w:r>
        <w:r w:rsidDel="001D2776">
          <w:rPr>
            <w:rFonts w:ascii="宋体" w:hAnsi="宋体" w:cs="宋体"/>
            <w:spacing w:val="-7"/>
            <w:szCs w:val="24"/>
          </w:rPr>
          <w:delText>采购代理机构</w:delText>
        </w:r>
        <w:r w:rsidDel="001D2776">
          <w:rPr>
            <w:rFonts w:ascii="宋体" w:hAnsi="宋体" w:cs="宋体"/>
            <w:spacing w:val="-7"/>
            <w:szCs w:val="24"/>
          </w:rPr>
          <w:delText>)</w:delText>
        </w:r>
        <w:r w:rsidDel="001D2776">
          <w:rPr>
            <w:rFonts w:ascii="宋体" w:hAnsi="宋体" w:cs="宋体"/>
            <w:spacing w:val="-7"/>
            <w:szCs w:val="24"/>
          </w:rPr>
          <w:delText>：</w:delText>
        </w:r>
      </w:del>
    </w:p>
    <w:p w:rsidR="00E57E1B" w:rsidDel="001D2776" w:rsidRDefault="00284216" w:rsidP="001D2776">
      <w:pPr>
        <w:pStyle w:val="1"/>
        <w:kinsoku/>
        <w:rPr>
          <w:del w:id="2921" w:author="168" w:date="2026-05-28T13:32:00Z"/>
          <w:rFonts w:ascii="宋体" w:hAnsi="宋体" w:cs="宋体"/>
          <w:szCs w:val="24"/>
        </w:rPr>
        <w:pPrChange w:id="2922" w:author="168" w:date="2026-05-28T13:32:00Z">
          <w:pPr>
            <w:spacing w:before="181" w:line="345" w:lineRule="auto"/>
            <w:ind w:left="142" w:right="377" w:firstLine="464"/>
          </w:pPr>
        </w:pPrChange>
      </w:pPr>
      <w:del w:id="2923" w:author="168" w:date="2026-05-28T13:32:00Z">
        <w:r w:rsidDel="001D2776">
          <w:rPr>
            <w:rFonts w:ascii="宋体" w:hAnsi="宋体" w:cs="宋体"/>
            <w:spacing w:val="1"/>
            <w:szCs w:val="24"/>
          </w:rPr>
          <w:delText>按你方交易文件要求，我们，本响应文件签字方，谨</w:delText>
        </w:r>
        <w:r w:rsidDel="001D2776">
          <w:rPr>
            <w:rFonts w:ascii="宋体" w:hAnsi="宋体" w:cs="宋体"/>
            <w:szCs w:val="24"/>
          </w:rPr>
          <w:delText>此向你方发出要约如下：如你方接受本响应，我方承诺按照如下报价一览表</w:delText>
        </w:r>
        <w:r w:rsidDel="001D2776">
          <w:rPr>
            <w:rFonts w:ascii="宋体" w:hAnsi="宋体" w:cs="宋体"/>
            <w:spacing w:val="-3"/>
            <w:szCs w:val="24"/>
          </w:rPr>
          <w:delText>的价格完成</w:delText>
        </w:r>
        <w:r w:rsidDel="001D2776">
          <w:rPr>
            <w:rFonts w:ascii="宋体" w:hAnsi="宋体" w:cs="宋体"/>
            <w:spacing w:val="-3"/>
            <w:szCs w:val="24"/>
          </w:rPr>
          <w:delText>(</w:delText>
        </w:r>
        <w:r w:rsidDel="001D2776">
          <w:rPr>
            <w:rFonts w:ascii="宋体" w:hAnsi="宋体" w:cs="宋体"/>
            <w:spacing w:val="-3"/>
            <w:szCs w:val="24"/>
          </w:rPr>
          <w:delText>项目名称</w:delText>
        </w:r>
        <w:r w:rsidDel="001D2776">
          <w:rPr>
            <w:rFonts w:ascii="宋体" w:hAnsi="宋体" w:cs="宋体"/>
            <w:spacing w:val="-3"/>
            <w:szCs w:val="24"/>
          </w:rPr>
          <w:delText>)</w:delText>
        </w:r>
        <w:r w:rsidDel="001D2776">
          <w:rPr>
            <w:rFonts w:ascii="宋体" w:hAnsi="宋体" w:cs="宋体"/>
            <w:spacing w:val="-3"/>
            <w:szCs w:val="24"/>
          </w:rPr>
          <w:delText>【项目编号：】的实施。</w:delText>
        </w:r>
      </w:del>
    </w:p>
    <w:p w:rsidR="00E57E1B" w:rsidDel="001D2776" w:rsidRDefault="00284216" w:rsidP="001D2776">
      <w:pPr>
        <w:pStyle w:val="1"/>
        <w:kinsoku/>
        <w:rPr>
          <w:del w:id="2924" w:author="168" w:date="2026-05-28T13:32:00Z"/>
          <w:rFonts w:ascii="宋体" w:hAnsi="宋体" w:cs="宋体"/>
          <w:szCs w:val="24"/>
        </w:rPr>
        <w:pPrChange w:id="2925" w:author="168" w:date="2026-05-28T13:32:00Z">
          <w:pPr>
            <w:spacing w:before="36" w:line="219" w:lineRule="auto"/>
            <w:ind w:left="5412"/>
            <w:outlineLvl w:val="1"/>
          </w:pPr>
        </w:pPrChange>
      </w:pPr>
      <w:del w:id="2926" w:author="168" w:date="2026-05-28T13:32:00Z">
        <w:r w:rsidDel="001D2776">
          <w:rPr>
            <w:rFonts w:ascii="宋体" w:hAnsi="宋体" w:cs="宋体"/>
            <w:spacing w:val="-3"/>
            <w:szCs w:val="24"/>
          </w:rPr>
          <w:delText>报价一览表</w:delText>
        </w:r>
        <w:r w:rsidDel="001D2776">
          <w:rPr>
            <w:rFonts w:ascii="宋体" w:hAnsi="宋体" w:cs="宋体"/>
            <w:spacing w:val="-3"/>
            <w:szCs w:val="24"/>
          </w:rPr>
          <w:delText>(</w:delText>
        </w:r>
        <w:r w:rsidDel="001D2776">
          <w:rPr>
            <w:rFonts w:ascii="宋体" w:hAnsi="宋体" w:cs="宋体"/>
            <w:spacing w:val="-3"/>
            <w:szCs w:val="24"/>
          </w:rPr>
          <w:delText>单位均为人民币元</w:delText>
        </w:r>
        <w:r w:rsidDel="001D2776">
          <w:rPr>
            <w:rFonts w:ascii="宋体" w:hAnsi="宋体" w:cs="宋体"/>
            <w:spacing w:val="-3"/>
            <w:szCs w:val="24"/>
          </w:rPr>
          <w:delText>)</w:delText>
        </w:r>
      </w:del>
    </w:p>
    <w:p w:rsidR="00E57E1B" w:rsidDel="001D2776" w:rsidRDefault="00E57E1B" w:rsidP="001D2776">
      <w:pPr>
        <w:pStyle w:val="1"/>
        <w:kinsoku/>
        <w:rPr>
          <w:del w:id="2927" w:author="168" w:date="2026-05-28T13:32:00Z"/>
        </w:rPr>
        <w:pPrChange w:id="2928" w:author="168" w:date="2026-05-28T13:32:00Z">
          <w:pPr>
            <w:spacing w:line="145" w:lineRule="exact"/>
          </w:pPr>
        </w:pPrChange>
      </w:pPr>
    </w:p>
    <w:tbl>
      <w:tblPr>
        <w:tblStyle w:val="TableNormal"/>
        <w:tblW w:w="144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9"/>
        <w:gridCol w:w="8655"/>
        <w:gridCol w:w="1485"/>
        <w:gridCol w:w="1968"/>
      </w:tblGrid>
      <w:tr w:rsidR="00E57E1B" w:rsidDel="001D2776">
        <w:trPr>
          <w:trHeight w:val="411"/>
          <w:del w:id="2929" w:author="168" w:date="2026-05-28T13:32:00Z"/>
        </w:trPr>
        <w:tc>
          <w:tcPr>
            <w:tcW w:w="2329" w:type="dxa"/>
          </w:tcPr>
          <w:p w:rsidR="00E57E1B" w:rsidDel="001D2776" w:rsidRDefault="00284216" w:rsidP="001D2776">
            <w:pPr>
              <w:pStyle w:val="1"/>
              <w:kinsoku/>
              <w:rPr>
                <w:del w:id="2930" w:author="168" w:date="2026-05-28T13:32:00Z"/>
              </w:rPr>
              <w:pPrChange w:id="2931" w:author="168" w:date="2026-05-28T13:32:00Z">
                <w:pPr>
                  <w:pStyle w:val="TableText"/>
                  <w:spacing w:before="38" w:line="221" w:lineRule="auto"/>
                  <w:ind w:left="1262"/>
                </w:pPr>
              </w:pPrChange>
            </w:pPr>
            <w:del w:id="2932" w:author="168" w:date="2026-05-28T13:32:00Z">
              <w:r w:rsidDel="001D2776">
                <w:rPr>
                  <w:spacing w:val="-3"/>
                </w:rPr>
                <w:delText>项目名称</w:delText>
              </w:r>
            </w:del>
          </w:p>
        </w:tc>
        <w:tc>
          <w:tcPr>
            <w:tcW w:w="8655" w:type="dxa"/>
          </w:tcPr>
          <w:p w:rsidR="00E57E1B" w:rsidDel="001D2776" w:rsidRDefault="00284216" w:rsidP="001D2776">
            <w:pPr>
              <w:pStyle w:val="1"/>
              <w:kinsoku/>
              <w:rPr>
                <w:del w:id="2933" w:author="168" w:date="2026-05-28T13:32:00Z"/>
              </w:rPr>
              <w:pPrChange w:id="2934" w:author="168" w:date="2026-05-28T13:32:00Z">
                <w:pPr>
                  <w:pStyle w:val="TableText"/>
                  <w:spacing w:before="38" w:line="219" w:lineRule="auto"/>
                  <w:ind w:left="2143"/>
                </w:pPr>
              </w:pPrChange>
            </w:pPr>
            <w:ins w:id="2935" w:author="西风漂流" w:date="2026-05-20T15:54:00Z">
              <w:del w:id="2936" w:author="168" w:date="2026-05-28T13:32:00Z">
                <w:r w:rsidDel="001D2776">
                  <w:rPr>
                    <w:rFonts w:asciiTheme="minorEastAsia" w:hAnsiTheme="minorEastAsia" w:hint="eastAsia"/>
                    <w:szCs w:val="21"/>
                    <w:lang w:bidi="ar"/>
                  </w:rPr>
                  <w:delText>规格参数要求</w:delText>
                </w:r>
              </w:del>
            </w:ins>
            <w:del w:id="2937" w:author="168" w:date="2026-05-28T13:32:00Z">
              <w:r w:rsidDel="001D2776">
                <w:rPr>
                  <w:spacing w:val="-3"/>
                </w:rPr>
                <w:delText>项目总报价</w:delText>
              </w:r>
            </w:del>
          </w:p>
        </w:tc>
        <w:tc>
          <w:tcPr>
            <w:tcW w:w="1485" w:type="dxa"/>
          </w:tcPr>
          <w:p w:rsidR="00E57E1B" w:rsidDel="001D2776" w:rsidRDefault="00284216" w:rsidP="001D2776">
            <w:pPr>
              <w:pStyle w:val="1"/>
              <w:kinsoku/>
              <w:rPr>
                <w:del w:id="2938" w:author="168" w:date="2026-05-28T13:32:00Z"/>
              </w:rPr>
              <w:pPrChange w:id="2939" w:author="168" w:date="2026-05-28T13:32:00Z">
                <w:pPr>
                  <w:pStyle w:val="TableText"/>
                  <w:spacing w:before="39" w:line="220" w:lineRule="auto"/>
                </w:pPr>
              </w:pPrChange>
            </w:pPr>
            <w:del w:id="2940" w:author="168" w:date="2026-05-28T13:32:00Z">
              <w:r w:rsidDel="001D2776">
                <w:rPr>
                  <w:rFonts w:hint="eastAsia"/>
                </w:rPr>
                <w:delText>项目总报价</w:delText>
              </w:r>
            </w:del>
          </w:p>
        </w:tc>
        <w:tc>
          <w:tcPr>
            <w:tcW w:w="1968" w:type="dxa"/>
          </w:tcPr>
          <w:p w:rsidR="00E57E1B" w:rsidDel="001D2776" w:rsidRDefault="00284216" w:rsidP="001D2776">
            <w:pPr>
              <w:pStyle w:val="1"/>
              <w:kinsoku/>
              <w:rPr>
                <w:del w:id="2941" w:author="168" w:date="2026-05-28T13:32:00Z"/>
              </w:rPr>
              <w:pPrChange w:id="2942" w:author="168" w:date="2026-05-28T13:32:00Z">
                <w:pPr>
                  <w:pStyle w:val="TableText"/>
                  <w:spacing w:before="39" w:line="220" w:lineRule="auto"/>
                  <w:ind w:left="924"/>
                </w:pPr>
              </w:pPrChange>
            </w:pPr>
            <w:del w:id="2943" w:author="168" w:date="2026-05-28T13:32:00Z">
              <w:r w:rsidDel="001D2776">
                <w:rPr>
                  <w:spacing w:val="-3"/>
                </w:rPr>
                <w:delText>项目服务期</w:delText>
              </w:r>
            </w:del>
          </w:p>
        </w:tc>
      </w:tr>
      <w:tr w:rsidR="00E57E1B" w:rsidDel="001D2776">
        <w:trPr>
          <w:trHeight w:val="3024"/>
          <w:del w:id="2944" w:author="168" w:date="2026-05-28T13:32:00Z"/>
        </w:trPr>
        <w:tc>
          <w:tcPr>
            <w:tcW w:w="2329" w:type="dxa"/>
          </w:tcPr>
          <w:p w:rsidR="00E57E1B" w:rsidDel="001D2776" w:rsidRDefault="00E57E1B" w:rsidP="001D2776">
            <w:pPr>
              <w:pStyle w:val="1"/>
              <w:kinsoku/>
              <w:rPr>
                <w:del w:id="2945" w:author="168" w:date="2026-05-28T13:32:00Z"/>
                <w:sz w:val="21"/>
              </w:rPr>
              <w:pPrChange w:id="2946" w:author="168" w:date="2026-05-28T13:32:00Z">
                <w:pPr>
                  <w:spacing w:line="264" w:lineRule="auto"/>
                </w:pPr>
              </w:pPrChange>
            </w:pPr>
          </w:p>
          <w:p w:rsidR="00E57E1B" w:rsidDel="001D2776" w:rsidRDefault="00E57E1B" w:rsidP="001D2776">
            <w:pPr>
              <w:pStyle w:val="1"/>
              <w:kinsoku/>
              <w:rPr>
                <w:del w:id="2947" w:author="168" w:date="2026-05-28T13:32:00Z"/>
                <w:sz w:val="21"/>
              </w:rPr>
              <w:pPrChange w:id="2948" w:author="168" w:date="2026-05-28T13:32:00Z">
                <w:pPr>
                  <w:spacing w:line="264" w:lineRule="auto"/>
                </w:pPr>
              </w:pPrChange>
            </w:pPr>
          </w:p>
          <w:p w:rsidR="00E57E1B" w:rsidDel="001D2776" w:rsidRDefault="00E57E1B" w:rsidP="001D2776">
            <w:pPr>
              <w:pStyle w:val="1"/>
              <w:kinsoku/>
              <w:rPr>
                <w:del w:id="2949" w:author="168" w:date="2026-05-28T13:32:00Z"/>
                <w:sz w:val="21"/>
              </w:rPr>
              <w:pPrChange w:id="2950" w:author="168" w:date="2026-05-28T13:32:00Z">
                <w:pPr>
                  <w:spacing w:line="265" w:lineRule="auto"/>
                </w:pPr>
              </w:pPrChange>
            </w:pPr>
          </w:p>
          <w:p w:rsidR="00E57E1B" w:rsidDel="001D2776" w:rsidRDefault="00E57E1B" w:rsidP="001D2776">
            <w:pPr>
              <w:pStyle w:val="1"/>
              <w:kinsoku/>
              <w:rPr>
                <w:del w:id="2951" w:author="168" w:date="2026-05-28T13:32:00Z"/>
                <w:sz w:val="21"/>
              </w:rPr>
              <w:pPrChange w:id="2952" w:author="168" w:date="2026-05-28T13:32:00Z">
                <w:pPr>
                  <w:spacing w:line="265" w:lineRule="auto"/>
                </w:pPr>
              </w:pPrChange>
            </w:pPr>
          </w:p>
          <w:p w:rsidR="00E57E1B" w:rsidDel="001D2776" w:rsidRDefault="00284216" w:rsidP="001D2776">
            <w:pPr>
              <w:pStyle w:val="1"/>
              <w:kinsoku/>
              <w:rPr>
                <w:del w:id="2953" w:author="168" w:date="2026-05-28T13:32:00Z"/>
              </w:rPr>
              <w:pPrChange w:id="2954" w:author="168" w:date="2026-05-28T13:32:00Z">
                <w:pPr>
                  <w:jc w:val="both"/>
                </w:pPr>
              </w:pPrChange>
            </w:pPr>
            <w:del w:id="2955" w:author="168" w:date="2026-05-28T13:32:00Z">
              <w:r w:rsidDel="001D2776">
                <w:rPr>
                  <w:rFonts w:asciiTheme="minorEastAsia" w:hAnsiTheme="minorEastAsia" w:cs="宋体" w:hint="eastAsia"/>
                </w:rPr>
                <w:delText>办案案卷电子一体化存档项目</w:delText>
              </w:r>
            </w:del>
          </w:p>
        </w:tc>
        <w:tc>
          <w:tcPr>
            <w:tcW w:w="8655" w:type="dxa"/>
          </w:tcPr>
          <w:p w:rsidR="00E57E1B" w:rsidDel="001D2776" w:rsidRDefault="00284216" w:rsidP="001D2776">
            <w:pPr>
              <w:pStyle w:val="1"/>
              <w:kinsoku/>
              <w:rPr>
                <w:ins w:id="2956" w:author="西风漂流" w:date="2026-05-20T15:53:00Z"/>
                <w:del w:id="2957" w:author="168" w:date="2026-05-28T13:32:00Z"/>
                <w:rFonts w:ascii="宋体" w:hAnsi="宋体" w:cs="宋体"/>
                <w:color w:val="FF0000"/>
                <w:sz w:val="28"/>
                <w:szCs w:val="28"/>
              </w:rPr>
              <w:pPrChange w:id="2958" w:author="168" w:date="2026-05-28T13:32:00Z">
                <w:pPr>
                  <w:numPr>
                    <w:ilvl w:val="255"/>
                  </w:numPr>
                </w:pPr>
              </w:pPrChange>
            </w:pPr>
            <w:ins w:id="2959" w:author="西风漂流" w:date="2026-05-20T15:53:00Z">
              <w:del w:id="2960" w:author="168" w:date="2026-05-28T13:32:00Z">
                <w:r w:rsidDel="001D2776">
                  <w:rPr>
                    <w:rFonts w:asciiTheme="minorEastAsia" w:hAnsiTheme="minorEastAsia" w:cs="宋体" w:hint="eastAsia"/>
                  </w:rPr>
                  <w:delText>1</w:delText>
                </w:r>
                <w:r w:rsidDel="001D2776">
                  <w:rPr>
                    <w:rFonts w:asciiTheme="minorEastAsia" w:hAnsiTheme="minorEastAsia" w:cs="宋体" w:hint="eastAsia"/>
                  </w:rPr>
                  <w:delText>、类型：馈纸式（自动双面扫描）</w:delText>
                </w:r>
                <w:r w:rsidDel="001D2776">
                  <w:rPr>
                    <w:rFonts w:asciiTheme="minorEastAsia" w:hAnsiTheme="minorEastAsia" w:cs="宋体" w:hint="eastAsia"/>
                  </w:rPr>
                  <w:br/>
                  <w:delText>2</w:delText>
                </w:r>
                <w:r w:rsidDel="001D2776">
                  <w:rPr>
                    <w:rFonts w:asciiTheme="minorEastAsia" w:hAnsiTheme="minorEastAsia" w:cs="宋体" w:hint="eastAsia"/>
                  </w:rPr>
                  <w:delText>、图像传感器：</w:delText>
                </w:r>
                <w:r w:rsidDel="001D2776">
                  <w:rPr>
                    <w:rFonts w:asciiTheme="minorEastAsia" w:hAnsiTheme="minorEastAsia" w:cs="宋体" w:hint="eastAsia"/>
                  </w:rPr>
                  <w:delText>CIS</w:delText>
                </w:r>
                <w:r w:rsidDel="001D2776">
                  <w:rPr>
                    <w:rFonts w:asciiTheme="minorEastAsia" w:hAnsiTheme="minorEastAsia" w:cs="宋体" w:hint="eastAsia"/>
                  </w:rPr>
                  <w:br/>
                  <w:delText>3</w:delText>
                </w:r>
                <w:r w:rsidDel="001D2776">
                  <w:rPr>
                    <w:rFonts w:asciiTheme="minorEastAsia" w:hAnsiTheme="minorEastAsia" w:cs="宋体" w:hint="eastAsia"/>
                  </w:rPr>
                  <w:delText>、扫描模式：灰度，彩色，黑白，自动颜色识别</w:delText>
                </w:r>
                <w:r w:rsidDel="001D2776">
                  <w:rPr>
                    <w:rFonts w:asciiTheme="minorEastAsia" w:hAnsiTheme="minorEastAsia" w:cs="宋体" w:hint="eastAsia"/>
                  </w:rPr>
                  <w:br/>
                </w:r>
                <w:r w:rsidDel="001D2776">
                  <w:rPr>
                    <w:rFonts w:asciiTheme="minorEastAsia" w:hAnsiTheme="minorEastAsia" w:cs="宋体" w:hint="eastAsia"/>
                  </w:rPr>
                  <w:delText>4</w:delText>
                </w:r>
                <w:r w:rsidDel="001D2776">
                  <w:rPr>
                    <w:rFonts w:asciiTheme="minorEastAsia" w:hAnsiTheme="minorEastAsia" w:cs="宋体" w:hint="eastAsia"/>
                  </w:rPr>
                  <w:delText>、输出格式：</w:delText>
                </w:r>
                <w:r w:rsidDel="001D2776">
                  <w:rPr>
                    <w:rFonts w:asciiTheme="minorEastAsia" w:hAnsiTheme="minorEastAsia" w:cs="宋体" w:hint="eastAsia"/>
                  </w:rPr>
                  <w:delText>JPEG/TIFF/BMP/PDF/PNG/PDF/OFD/</w:delText>
                </w:r>
                <w:r w:rsidDel="001D2776">
                  <w:rPr>
                    <w:rFonts w:asciiTheme="minorEastAsia" w:hAnsiTheme="minorEastAsia" w:cs="宋体" w:hint="eastAsia"/>
                  </w:rPr>
                  <w:delText>双层</w:delText>
                </w:r>
                <w:r w:rsidDel="001D2776">
                  <w:rPr>
                    <w:rFonts w:asciiTheme="minorEastAsia" w:hAnsiTheme="minorEastAsia" w:cs="宋体" w:hint="eastAsia"/>
                  </w:rPr>
                  <w:delText>PDF/</w:delText>
                </w:r>
                <w:r w:rsidDel="001D2776">
                  <w:rPr>
                    <w:rFonts w:asciiTheme="minorEastAsia" w:hAnsiTheme="minorEastAsia" w:cs="宋体" w:hint="eastAsia"/>
                  </w:rPr>
                  <w:delText>双层</w:delText>
                </w:r>
                <w:r w:rsidDel="001D2776">
                  <w:rPr>
                    <w:rFonts w:asciiTheme="minorEastAsia" w:hAnsiTheme="minorEastAsia" w:cs="宋体" w:hint="eastAsia"/>
                  </w:rPr>
                  <w:delText>OFD/GIF/PPM/PGM/PBM/TGA/PCX/RAS</w:delText>
                </w:r>
              </w:del>
            </w:ins>
          </w:p>
          <w:p w:rsidR="00E57E1B" w:rsidDel="001D2776" w:rsidRDefault="00284216" w:rsidP="001D2776">
            <w:pPr>
              <w:pStyle w:val="1"/>
              <w:kinsoku/>
              <w:rPr>
                <w:ins w:id="2961" w:author="西风漂流" w:date="2026-05-20T15:53:00Z"/>
                <w:del w:id="2962" w:author="168" w:date="2026-05-28T13:32:00Z"/>
                <w:rFonts w:asciiTheme="minorEastAsia" w:hAnsiTheme="minorEastAsia" w:cs="宋体"/>
              </w:rPr>
              <w:pPrChange w:id="2963" w:author="168" w:date="2026-05-28T13:32:00Z">
                <w:pPr/>
              </w:pPrChange>
            </w:pPr>
            <w:ins w:id="2964" w:author="西风漂流" w:date="2026-05-20T15:53:00Z">
              <w:del w:id="2965" w:author="168" w:date="2026-05-28T13:32:00Z">
                <w:r w:rsidDel="001D2776">
                  <w:rPr>
                    <w:rFonts w:asciiTheme="minorEastAsia" w:hAnsiTheme="minorEastAsia" w:cs="宋体" w:hint="eastAsia"/>
                  </w:rPr>
                  <w:delText>5</w:delText>
                </w:r>
                <w:r w:rsidDel="001D2776">
                  <w:rPr>
                    <w:rFonts w:asciiTheme="minorEastAsia" w:hAnsiTheme="minorEastAsia" w:cs="宋体" w:hint="eastAsia"/>
                  </w:rPr>
                  <w:delText>、</w:delText>
                </w:r>
                <w:r w:rsidDel="001D2776">
                  <w:rPr>
                    <w:rFonts w:asciiTheme="minorEastAsia" w:hAnsiTheme="minorEastAsia" w:cs="宋体" w:hint="eastAsia"/>
                  </w:rPr>
                  <w:delText>CPU</w:delText>
                </w:r>
                <w:r w:rsidDel="001D2776">
                  <w:rPr>
                    <w:rFonts w:asciiTheme="minorEastAsia" w:hAnsiTheme="minorEastAsia" w:cs="宋体" w:hint="eastAsia"/>
                  </w:rPr>
                  <w:delText>：主频≥</w:delText>
                </w:r>
                <w:r w:rsidDel="001D2776">
                  <w:rPr>
                    <w:rFonts w:asciiTheme="minorEastAsia" w:hAnsiTheme="minorEastAsia" w:cs="宋体" w:hint="eastAsia"/>
                  </w:rPr>
                  <w:delText>1.8G;6</w:delText>
                </w:r>
                <w:r w:rsidDel="001D2776">
                  <w:rPr>
                    <w:rFonts w:asciiTheme="minorEastAsia" w:hAnsiTheme="minorEastAsia" w:cs="宋体" w:hint="eastAsia"/>
                  </w:rPr>
                  <w:delText>核（双核</w:delText>
                </w:r>
                <w:r w:rsidDel="001D2776">
                  <w:rPr>
                    <w:rFonts w:asciiTheme="minorEastAsia" w:hAnsiTheme="minorEastAsia" w:cs="宋体" w:hint="eastAsia"/>
                  </w:rPr>
                  <w:delText>ARM-A72+</w:delText>
                </w:r>
                <w:r w:rsidDel="001D2776">
                  <w:rPr>
                    <w:rFonts w:asciiTheme="minorEastAsia" w:hAnsiTheme="minorEastAsia" w:cs="宋体" w:hint="eastAsia"/>
                  </w:rPr>
                  <w:delText>四核</w:delText>
                </w:r>
                <w:r w:rsidDel="001D2776">
                  <w:rPr>
                    <w:rFonts w:asciiTheme="minorEastAsia" w:hAnsiTheme="minorEastAsia" w:cs="宋体" w:hint="eastAsia"/>
                  </w:rPr>
                  <w:delText>ARM-A53)</w:delText>
                </w:r>
              </w:del>
            </w:ins>
          </w:p>
          <w:p w:rsidR="00E57E1B" w:rsidDel="001D2776" w:rsidRDefault="00284216" w:rsidP="001D2776">
            <w:pPr>
              <w:pStyle w:val="1"/>
              <w:kinsoku/>
              <w:rPr>
                <w:ins w:id="2966" w:author="西风漂流" w:date="2026-05-20T15:53:00Z"/>
                <w:del w:id="2967" w:author="168" w:date="2026-05-28T13:32:00Z"/>
                <w:rFonts w:asciiTheme="minorEastAsia" w:hAnsiTheme="minorEastAsia" w:cs="宋体"/>
              </w:rPr>
              <w:pPrChange w:id="2968" w:author="168" w:date="2026-05-28T13:32:00Z">
                <w:pPr/>
              </w:pPrChange>
            </w:pPr>
            <w:ins w:id="2969" w:author="西风漂流" w:date="2026-05-20T15:53:00Z">
              <w:del w:id="2970" w:author="168" w:date="2026-05-28T13:32:00Z">
                <w:r w:rsidDel="001D2776">
                  <w:rPr>
                    <w:rFonts w:asciiTheme="minorEastAsia" w:hAnsiTheme="minorEastAsia" w:cs="宋体" w:hint="eastAsia"/>
                  </w:rPr>
                  <w:delText>6</w:delText>
                </w:r>
                <w:r w:rsidDel="001D2776">
                  <w:rPr>
                    <w:rFonts w:asciiTheme="minorEastAsia" w:hAnsiTheme="minorEastAsia" w:cs="宋体" w:hint="eastAsia"/>
                  </w:rPr>
                  <w:delText>、操作系统：内置安卓操作系统</w:delText>
                </w:r>
                <w:r w:rsidDel="001D2776">
                  <w:rPr>
                    <w:rFonts w:asciiTheme="minorEastAsia" w:hAnsiTheme="minorEastAsia" w:cs="宋体" w:hint="eastAsia"/>
                  </w:rPr>
                  <w:br/>
                  <w:delText>7</w:delText>
                </w:r>
                <w:r w:rsidDel="001D2776">
                  <w:rPr>
                    <w:rFonts w:asciiTheme="minorEastAsia" w:hAnsiTheme="minorEastAsia" w:cs="宋体" w:hint="eastAsia"/>
                  </w:rPr>
                  <w:delText>、分辨率：</w:delText>
                </w:r>
                <w:r w:rsidDel="001D2776">
                  <w:rPr>
                    <w:rFonts w:asciiTheme="minorEastAsia" w:hAnsiTheme="minorEastAsia" w:cs="宋体" w:hint="eastAsia"/>
                  </w:rPr>
                  <w:delText>1-600dpi</w:delText>
                </w:r>
                <w:r w:rsidDel="001D2776">
                  <w:rPr>
                    <w:rFonts w:asciiTheme="minorEastAsia" w:hAnsiTheme="minorEastAsia" w:cs="宋体" w:hint="eastAsia"/>
                  </w:rPr>
                  <w:delText>，</w:delText>
                </w:r>
                <w:r w:rsidDel="001D2776">
                  <w:rPr>
                    <w:rFonts w:asciiTheme="minorEastAsia" w:hAnsiTheme="minorEastAsia" w:cs="宋体" w:hint="eastAsia"/>
                  </w:rPr>
                  <w:delText>1dpi</w:delText>
                </w:r>
                <w:r w:rsidDel="001D2776">
                  <w:rPr>
                    <w:rFonts w:asciiTheme="minorEastAsia" w:hAnsiTheme="minorEastAsia" w:cs="宋体" w:hint="eastAsia"/>
                  </w:rPr>
                  <w:delText>步进可调</w:delText>
                </w:r>
                <w:r w:rsidDel="001D2776">
                  <w:rPr>
                    <w:rFonts w:asciiTheme="minorEastAsia" w:hAnsiTheme="minorEastAsia" w:cs="宋体" w:hint="eastAsia"/>
                  </w:rPr>
                  <w:br/>
                  <w:delText>8</w:delText>
                </w:r>
                <w:r w:rsidDel="001D2776">
                  <w:rPr>
                    <w:rFonts w:asciiTheme="minorEastAsia" w:hAnsiTheme="minorEastAsia" w:cs="宋体" w:hint="eastAsia"/>
                  </w:rPr>
                  <w:delText>、光学分辨率：</w:delText>
                </w:r>
                <w:r w:rsidDel="001D2776">
                  <w:rPr>
                    <w:rFonts w:asciiTheme="minorEastAsia" w:hAnsiTheme="minorEastAsia" w:cs="宋体" w:hint="eastAsia"/>
                  </w:rPr>
                  <w:delText>300dpi/600dpi</w:delText>
                </w:r>
              </w:del>
            </w:ins>
          </w:p>
          <w:p w:rsidR="00E57E1B" w:rsidDel="001D2776" w:rsidRDefault="00284216" w:rsidP="001D2776">
            <w:pPr>
              <w:pStyle w:val="1"/>
              <w:kinsoku/>
              <w:rPr>
                <w:ins w:id="2971" w:author="西风漂流" w:date="2026-05-20T15:53:00Z"/>
                <w:del w:id="2972" w:author="168" w:date="2026-05-28T13:32:00Z"/>
                <w:rFonts w:asciiTheme="minorEastAsia" w:hAnsiTheme="minorEastAsia" w:cs="宋体"/>
              </w:rPr>
              <w:pPrChange w:id="2973" w:author="168" w:date="2026-05-28T13:32:00Z">
                <w:pPr/>
              </w:pPrChange>
            </w:pPr>
            <w:ins w:id="2974" w:author="西风漂流" w:date="2026-05-20T15:53:00Z">
              <w:del w:id="2975" w:author="168" w:date="2026-05-28T13:32:00Z">
                <w:r w:rsidDel="001D2776">
                  <w:rPr>
                    <w:rFonts w:asciiTheme="minorEastAsia" w:hAnsiTheme="minorEastAsia" w:cs="宋体" w:hint="eastAsia"/>
                  </w:rPr>
                  <w:delText>9</w:delText>
                </w:r>
                <w:r w:rsidDel="001D2776">
                  <w:rPr>
                    <w:rFonts w:asciiTheme="minorEastAsia" w:hAnsiTheme="minorEastAsia" w:cs="宋体" w:hint="eastAsia"/>
                  </w:rPr>
                  <w:delText>、图像处理器：</w:delText>
                </w:r>
                <w:r w:rsidDel="001D2776">
                  <w:rPr>
                    <w:rFonts w:asciiTheme="minorEastAsia" w:hAnsiTheme="minorEastAsia" w:cs="宋体" w:hint="eastAsia"/>
                  </w:rPr>
                  <w:delText>GPU(</w:delText>
                </w:r>
                <w:r w:rsidDel="001D2776">
                  <w:rPr>
                    <w:rFonts w:asciiTheme="minorEastAsia" w:hAnsiTheme="minorEastAsia" w:cs="宋体" w:hint="eastAsia"/>
                  </w:rPr>
                  <w:delText>片上图像处理单元），运算性能≥</w:delText>
                </w:r>
                <w:r w:rsidDel="001D2776">
                  <w:rPr>
                    <w:rFonts w:asciiTheme="minorEastAsia" w:hAnsiTheme="minorEastAsia" w:cs="宋体" w:hint="eastAsia"/>
                  </w:rPr>
                  <w:delText>15GFLOPS</w:delText>
                </w:r>
              </w:del>
            </w:ins>
          </w:p>
          <w:p w:rsidR="00E57E1B" w:rsidDel="001D2776" w:rsidRDefault="00284216" w:rsidP="001D2776">
            <w:pPr>
              <w:pStyle w:val="1"/>
              <w:kinsoku/>
              <w:rPr>
                <w:ins w:id="2976" w:author="西风漂流" w:date="2026-05-20T15:53:00Z"/>
                <w:del w:id="2977" w:author="168" w:date="2026-05-28T13:32:00Z"/>
                <w:rFonts w:asciiTheme="minorEastAsia" w:hAnsiTheme="minorEastAsia" w:cs="宋体"/>
              </w:rPr>
              <w:pPrChange w:id="2978" w:author="168" w:date="2026-05-28T13:32:00Z">
                <w:pPr/>
              </w:pPrChange>
            </w:pPr>
            <w:ins w:id="2979" w:author="西风漂流" w:date="2026-05-20T15:53:00Z">
              <w:del w:id="2980" w:author="168" w:date="2026-05-28T13:32:00Z">
                <w:r w:rsidDel="001D2776">
                  <w:rPr>
                    <w:rFonts w:asciiTheme="minorEastAsia" w:hAnsiTheme="minorEastAsia" w:cs="宋体" w:hint="eastAsia"/>
                  </w:rPr>
                  <w:delText>10</w:delText>
                </w:r>
                <w:r w:rsidDel="001D2776">
                  <w:rPr>
                    <w:rFonts w:asciiTheme="minorEastAsia" w:hAnsiTheme="minorEastAsia" w:cs="宋体" w:hint="eastAsia"/>
                  </w:rPr>
                  <w:delText>、幅面：</w:delText>
                </w:r>
                <w:r w:rsidDel="001D2776">
                  <w:rPr>
                    <w:rFonts w:asciiTheme="minorEastAsia" w:hAnsiTheme="minorEastAsia" w:cs="宋体" w:hint="eastAsia"/>
                  </w:rPr>
                  <w:delText>A3</w:delText>
                </w:r>
              </w:del>
            </w:ins>
          </w:p>
          <w:p w:rsidR="00E57E1B" w:rsidDel="001D2776" w:rsidRDefault="00284216" w:rsidP="001D2776">
            <w:pPr>
              <w:pStyle w:val="1"/>
              <w:kinsoku/>
              <w:rPr>
                <w:ins w:id="2981" w:author="西风漂流" w:date="2026-05-20T15:53:00Z"/>
                <w:del w:id="2982" w:author="168" w:date="2026-05-28T13:32:00Z"/>
                <w:rFonts w:asciiTheme="minorEastAsia" w:hAnsiTheme="minorEastAsia" w:cs="宋体"/>
              </w:rPr>
              <w:pPrChange w:id="2983" w:author="168" w:date="2026-05-28T13:32:00Z">
                <w:pPr>
                  <w:numPr>
                    <w:ilvl w:val="255"/>
                  </w:numPr>
                </w:pPr>
              </w:pPrChange>
            </w:pPr>
            <w:ins w:id="2984" w:author="西风漂流" w:date="2026-05-20T15:53:00Z">
              <w:del w:id="2985" w:author="168" w:date="2026-05-28T13:32:00Z">
                <w:r w:rsidDel="001D2776">
                  <w:rPr>
                    <w:rFonts w:asciiTheme="minorEastAsia" w:hAnsiTheme="minorEastAsia" w:cs="宋体" w:hint="eastAsia"/>
                  </w:rPr>
                  <w:delText>11</w:delText>
                </w:r>
                <w:r w:rsidDel="001D2776">
                  <w:rPr>
                    <w:rFonts w:asciiTheme="minorEastAsia" w:hAnsiTheme="minorEastAsia" w:cs="宋体" w:hint="eastAsia"/>
                  </w:rPr>
                  <w:delText>、扫描速度：</w:delText>
                </w:r>
                <w:r w:rsidDel="001D2776">
                  <w:rPr>
                    <w:rFonts w:asciiTheme="minorEastAsia" w:hAnsiTheme="minorEastAsia" w:cs="宋体" w:hint="eastAsia"/>
                  </w:rPr>
                  <w:delText>A4</w:delText>
                </w:r>
                <w:r w:rsidDel="001D2776">
                  <w:rPr>
                    <w:rFonts w:asciiTheme="minorEastAsia" w:hAnsiTheme="minorEastAsia" w:cs="宋体" w:hint="eastAsia"/>
                  </w:rPr>
                  <w:delText>横向≥</w:delText>
                </w:r>
                <w:r w:rsidDel="001D2776">
                  <w:rPr>
                    <w:rFonts w:asciiTheme="minorEastAsia" w:hAnsiTheme="minorEastAsia" w:cs="宋体" w:hint="eastAsia"/>
                  </w:rPr>
                  <w:delText>85ppm/170ipm(200dpi</w:delText>
                </w:r>
                <w:r w:rsidDel="001D2776">
                  <w:rPr>
                    <w:rFonts w:asciiTheme="minorEastAsia" w:hAnsiTheme="minorEastAsia" w:cs="宋体" w:hint="eastAsia"/>
                  </w:rPr>
                  <w:delText>模式</w:delText>
                </w:r>
                <w:r w:rsidDel="001D2776">
                  <w:rPr>
                    <w:rFonts w:asciiTheme="minorEastAsia" w:hAnsiTheme="minorEastAsia" w:cs="宋体" w:hint="eastAsia"/>
                  </w:rPr>
                  <w:delText>下黑白灰阶彩色同速）</w:delText>
                </w:r>
              </w:del>
            </w:ins>
          </w:p>
          <w:p w:rsidR="00E57E1B" w:rsidDel="001D2776" w:rsidRDefault="00284216" w:rsidP="001D2776">
            <w:pPr>
              <w:pStyle w:val="1"/>
              <w:kinsoku/>
              <w:rPr>
                <w:ins w:id="2986" w:author="西风漂流" w:date="2026-05-20T15:53:00Z"/>
                <w:del w:id="2987" w:author="168" w:date="2026-05-28T13:32:00Z"/>
                <w:rFonts w:asciiTheme="minorEastAsia" w:hAnsiTheme="minorEastAsia" w:cs="宋体"/>
              </w:rPr>
              <w:pPrChange w:id="2988" w:author="168" w:date="2026-05-28T13:32:00Z">
                <w:pPr>
                  <w:numPr>
                    <w:ilvl w:val="255"/>
                  </w:numPr>
                </w:pPr>
              </w:pPrChange>
            </w:pPr>
            <w:ins w:id="2989" w:author="西风漂流" w:date="2026-05-20T15:53:00Z">
              <w:del w:id="2990" w:author="168" w:date="2026-05-28T13:32:00Z">
                <w:r w:rsidDel="001D2776">
                  <w:rPr>
                    <w:rFonts w:asciiTheme="minorEastAsia" w:hAnsiTheme="minorEastAsia" w:cs="宋体" w:hint="eastAsia"/>
                  </w:rPr>
                  <w:delText>12</w:delText>
                </w:r>
                <w:r w:rsidDel="001D2776">
                  <w:rPr>
                    <w:rFonts w:asciiTheme="minorEastAsia" w:hAnsiTheme="minorEastAsia" w:cs="宋体" w:hint="eastAsia"/>
                  </w:rPr>
                  <w:delText>、输稿器容量：≥</w:delText>
                </w:r>
                <w:r w:rsidDel="001D2776">
                  <w:rPr>
                    <w:rFonts w:asciiTheme="minorEastAsia" w:hAnsiTheme="minorEastAsia" w:cs="宋体" w:hint="eastAsia"/>
                  </w:rPr>
                  <w:delText>200</w:delText>
                </w:r>
                <w:r w:rsidDel="001D2776">
                  <w:rPr>
                    <w:rFonts w:asciiTheme="minorEastAsia" w:hAnsiTheme="minorEastAsia" w:cs="宋体" w:hint="eastAsia"/>
                  </w:rPr>
                  <w:delText>张</w:delText>
                </w:r>
              </w:del>
            </w:ins>
          </w:p>
          <w:p w:rsidR="00E57E1B" w:rsidDel="001D2776" w:rsidRDefault="00284216" w:rsidP="001D2776">
            <w:pPr>
              <w:pStyle w:val="1"/>
              <w:kinsoku/>
              <w:rPr>
                <w:ins w:id="2991" w:author="西风漂流" w:date="2026-05-20T15:53:00Z"/>
                <w:del w:id="2992" w:author="168" w:date="2026-05-28T13:32:00Z"/>
                <w:rFonts w:asciiTheme="minorEastAsia" w:hAnsiTheme="minorEastAsia" w:cs="宋体"/>
              </w:rPr>
              <w:pPrChange w:id="2993" w:author="168" w:date="2026-05-28T13:32:00Z">
                <w:pPr>
                  <w:numPr>
                    <w:ilvl w:val="255"/>
                  </w:numPr>
                </w:pPr>
              </w:pPrChange>
            </w:pPr>
            <w:ins w:id="2994" w:author="西风漂流" w:date="2026-05-20T15:53:00Z">
              <w:del w:id="2995" w:author="168" w:date="2026-05-28T13:32:00Z">
                <w:r w:rsidDel="001D2776">
                  <w:rPr>
                    <w:rFonts w:asciiTheme="minorEastAsia" w:hAnsiTheme="minorEastAsia" w:cs="宋体" w:hint="eastAsia"/>
                  </w:rPr>
                  <w:delText>13</w:delText>
                </w:r>
                <w:r w:rsidDel="001D2776">
                  <w:rPr>
                    <w:rFonts w:asciiTheme="minorEastAsia" w:hAnsiTheme="minorEastAsia" w:cs="宋体" w:hint="eastAsia"/>
                  </w:rPr>
                  <w:delText>、自动进纸；</w:delText>
                </w:r>
                <w:r w:rsidDel="001D2776">
                  <w:rPr>
                    <w:rFonts w:asciiTheme="minorEastAsia" w:hAnsiTheme="minorEastAsia" w:cs="宋体" w:hint="eastAsia"/>
                  </w:rPr>
                  <w:delText>U</w:delText>
                </w:r>
                <w:r w:rsidDel="001D2776">
                  <w:rPr>
                    <w:rFonts w:asciiTheme="minorEastAsia" w:hAnsiTheme="minorEastAsia" w:cs="宋体" w:hint="eastAsia"/>
                  </w:rPr>
                  <w:delText>型通道（下进纸，上出纸）</w:delText>
                </w:r>
              </w:del>
            </w:ins>
          </w:p>
          <w:p w:rsidR="00E57E1B" w:rsidDel="001D2776" w:rsidRDefault="00284216" w:rsidP="001D2776">
            <w:pPr>
              <w:pStyle w:val="1"/>
              <w:kinsoku/>
              <w:rPr>
                <w:ins w:id="2996" w:author="西风漂流" w:date="2026-05-20T15:53:00Z"/>
                <w:del w:id="2997" w:author="168" w:date="2026-05-28T13:32:00Z"/>
                <w:rFonts w:asciiTheme="minorEastAsia" w:hAnsiTheme="minorEastAsia" w:cs="宋体"/>
              </w:rPr>
              <w:pPrChange w:id="2998" w:author="168" w:date="2026-05-28T13:32:00Z">
                <w:pPr>
                  <w:numPr>
                    <w:ilvl w:val="255"/>
                  </w:numPr>
                </w:pPr>
              </w:pPrChange>
            </w:pPr>
            <w:ins w:id="2999" w:author="西风漂流" w:date="2026-05-20T15:53:00Z">
              <w:del w:id="3000"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14</w:delText>
                </w:r>
                <w:r w:rsidDel="001D2776">
                  <w:rPr>
                    <w:rFonts w:asciiTheme="minorEastAsia" w:hAnsiTheme="minorEastAsia" w:cs="宋体" w:hint="eastAsia"/>
                  </w:rPr>
                  <w:delText>、支持接口：</w:delText>
                </w:r>
                <w:r w:rsidDel="001D2776">
                  <w:rPr>
                    <w:rFonts w:asciiTheme="minorEastAsia" w:hAnsiTheme="minorEastAsia" w:cs="宋体" w:hint="eastAsia"/>
                  </w:rPr>
                  <w:delText>USB3.2 GEN1*1 Type B:TYPE-C*1(</w:delText>
                </w:r>
                <w:r w:rsidDel="001D2776">
                  <w:rPr>
                    <w:rFonts w:asciiTheme="minorEastAsia" w:hAnsiTheme="minorEastAsia" w:cs="宋体" w:hint="eastAsia"/>
                  </w:rPr>
                  <w:delText>可支持扩展触摸屏，免</w:delText>
                </w:r>
                <w:r w:rsidDel="001D2776">
                  <w:rPr>
                    <w:rFonts w:asciiTheme="minorEastAsia" w:hAnsiTheme="minorEastAsia" w:cs="宋体" w:hint="eastAsia"/>
                  </w:rPr>
                  <w:delText>PC</w:delText>
                </w:r>
                <w:r w:rsidDel="001D2776">
                  <w:rPr>
                    <w:rFonts w:asciiTheme="minorEastAsia" w:hAnsiTheme="minorEastAsia" w:cs="宋体" w:hint="eastAsia"/>
                  </w:rPr>
                  <w:delText>操作）</w:delText>
                </w:r>
              </w:del>
            </w:ins>
          </w:p>
          <w:p w:rsidR="00E57E1B" w:rsidDel="001D2776" w:rsidRDefault="00284216" w:rsidP="001D2776">
            <w:pPr>
              <w:pStyle w:val="1"/>
              <w:kinsoku/>
              <w:rPr>
                <w:ins w:id="3001" w:author="西风漂流" w:date="2026-05-20T15:53:00Z"/>
                <w:del w:id="3002" w:author="168" w:date="2026-05-28T13:32:00Z"/>
                <w:rFonts w:asciiTheme="minorEastAsia" w:hAnsiTheme="minorEastAsia" w:cs="宋体"/>
              </w:rPr>
              <w:pPrChange w:id="3003" w:author="168" w:date="2026-05-28T13:32:00Z">
                <w:pPr>
                  <w:numPr>
                    <w:ilvl w:val="255"/>
                  </w:numPr>
                </w:pPr>
              </w:pPrChange>
            </w:pPr>
            <w:ins w:id="3004" w:author="西风漂流" w:date="2026-05-20T15:53:00Z">
              <w:del w:id="3005"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15</w:delText>
                </w:r>
                <w:r w:rsidDel="001D2776">
                  <w:rPr>
                    <w:rFonts w:asciiTheme="minorEastAsia" w:hAnsiTheme="minorEastAsia" w:cs="宋体" w:hint="eastAsia"/>
                  </w:rPr>
                  <w:delText>、网络模块（触摸屏应用）：</w:delText>
                </w:r>
                <w:r w:rsidDel="001D2776">
                  <w:rPr>
                    <w:rFonts w:asciiTheme="minorEastAsia" w:hAnsiTheme="minorEastAsia" w:cs="宋体" w:hint="eastAsia"/>
                  </w:rPr>
                  <w:delText xml:space="preserve">WIFI 2.4G/5G </w:delText>
                </w:r>
                <w:r w:rsidDel="001D2776">
                  <w:rPr>
                    <w:rFonts w:asciiTheme="minorEastAsia" w:hAnsiTheme="minorEastAsia" w:cs="宋体" w:hint="eastAsia"/>
                  </w:rPr>
                  <w:delText>双频兼容：蓝牙连接</w:delText>
                </w:r>
              </w:del>
            </w:ins>
          </w:p>
          <w:p w:rsidR="00E57E1B" w:rsidDel="001D2776" w:rsidRDefault="00284216" w:rsidP="001D2776">
            <w:pPr>
              <w:pStyle w:val="1"/>
              <w:kinsoku/>
              <w:rPr>
                <w:ins w:id="3006" w:author="西风漂流" w:date="2026-05-20T15:53:00Z"/>
                <w:del w:id="3007" w:author="168" w:date="2026-05-28T13:32:00Z"/>
                <w:rFonts w:asciiTheme="minorEastAsia" w:hAnsiTheme="minorEastAsia" w:cs="宋体"/>
              </w:rPr>
              <w:pPrChange w:id="3008" w:author="168" w:date="2026-05-28T13:32:00Z">
                <w:pPr>
                  <w:numPr>
                    <w:ilvl w:val="255"/>
                  </w:numPr>
                </w:pPr>
              </w:pPrChange>
            </w:pPr>
            <w:ins w:id="3009" w:author="西风漂流" w:date="2026-05-20T15:53:00Z">
              <w:del w:id="3010" w:author="168" w:date="2026-05-28T13:32:00Z">
                <w:r w:rsidDel="001D2776">
                  <w:rPr>
                    <w:rFonts w:asciiTheme="minorEastAsia" w:hAnsiTheme="minorEastAsia" w:cs="宋体" w:hint="eastAsia"/>
                  </w:rPr>
                  <w:delText>16</w:delText>
                </w:r>
                <w:r w:rsidDel="001D2776">
                  <w:rPr>
                    <w:rFonts w:asciiTheme="minorEastAsia" w:hAnsiTheme="minorEastAsia" w:cs="宋体" w:hint="eastAsia"/>
                  </w:rPr>
                  <w:delText>、硬件配置：</w:delText>
                </w:r>
                <w:r w:rsidDel="001D2776">
                  <w:rPr>
                    <w:rFonts w:asciiTheme="minorEastAsia" w:hAnsiTheme="minorEastAsia" w:cs="宋体" w:hint="eastAsia"/>
                  </w:rPr>
                  <w:delText>4G</w:delText>
                </w:r>
                <w:r w:rsidDel="001D2776">
                  <w:rPr>
                    <w:rFonts w:asciiTheme="minorEastAsia" w:hAnsiTheme="minorEastAsia" w:cs="宋体" w:hint="eastAsia"/>
                  </w:rPr>
                  <w:delText>（</w:delText>
                </w:r>
                <w:r w:rsidDel="001D2776">
                  <w:rPr>
                    <w:rFonts w:asciiTheme="minorEastAsia" w:hAnsiTheme="minorEastAsia" w:cs="宋体" w:hint="eastAsia"/>
                  </w:rPr>
                  <w:delText>RAM)+16G</w:delText>
                </w:r>
                <w:r w:rsidDel="001D2776">
                  <w:rPr>
                    <w:rFonts w:asciiTheme="minorEastAsia" w:hAnsiTheme="minorEastAsia" w:cs="宋体" w:hint="eastAsia"/>
                  </w:rPr>
                  <w:delText>（</w:delText>
                </w:r>
                <w:r w:rsidDel="001D2776">
                  <w:rPr>
                    <w:rFonts w:asciiTheme="minorEastAsia" w:hAnsiTheme="minorEastAsia" w:cs="宋体" w:hint="eastAsia"/>
                  </w:rPr>
                  <w:delText>SSD)</w:delText>
                </w:r>
                <w:r w:rsidDel="001D2776">
                  <w:rPr>
                    <w:rFonts w:asciiTheme="minorEastAsia" w:hAnsiTheme="minorEastAsia" w:cs="宋体" w:hint="eastAsia"/>
                  </w:rPr>
                  <w:br/>
                  <w:delText>17</w:delText>
                </w:r>
                <w:r w:rsidDel="001D2776">
                  <w:rPr>
                    <w:rFonts w:asciiTheme="minorEastAsia" w:hAnsiTheme="minorEastAsia" w:cs="宋体" w:hint="eastAsia"/>
                  </w:rPr>
                  <w:delText>、走纸技术：强、中、弱分离三种分纸模式，以适应多种纸张稳定走纸</w:delText>
                </w:r>
              </w:del>
            </w:ins>
          </w:p>
          <w:p w:rsidR="00E57E1B" w:rsidDel="001D2776" w:rsidRDefault="00284216" w:rsidP="001D2776">
            <w:pPr>
              <w:pStyle w:val="1"/>
              <w:kinsoku/>
              <w:rPr>
                <w:ins w:id="3011" w:author="西风漂流" w:date="2026-05-20T15:53:00Z"/>
                <w:del w:id="3012" w:author="168" w:date="2026-05-28T13:32:00Z"/>
                <w:rFonts w:asciiTheme="minorEastAsia" w:hAnsiTheme="minorEastAsia" w:cs="宋体"/>
              </w:rPr>
              <w:pPrChange w:id="3013" w:author="168" w:date="2026-05-28T13:32:00Z">
                <w:pPr>
                  <w:numPr>
                    <w:ilvl w:val="255"/>
                  </w:numPr>
                </w:pPr>
              </w:pPrChange>
            </w:pPr>
            <w:ins w:id="3014" w:author="西风漂流" w:date="2026-05-20T15:53:00Z">
              <w:del w:id="3015" w:author="168" w:date="2026-05-28T13:32:00Z">
                <w:r w:rsidDel="001D2776">
                  <w:rPr>
                    <w:rFonts w:asciiTheme="minorEastAsia" w:hAnsiTheme="minorEastAsia" w:cs="宋体" w:hint="eastAsia"/>
                  </w:rPr>
                  <w:delText>18</w:delText>
                </w:r>
                <w:r w:rsidDel="001D2776">
                  <w:rPr>
                    <w:rFonts w:asciiTheme="minorEastAsia" w:hAnsiTheme="minorEastAsia" w:cs="宋体" w:hint="eastAsia"/>
                  </w:rPr>
                  <w:delText>、采集软件：可扫描成单页双层</w:delText>
                </w:r>
                <w:r w:rsidDel="001D2776">
                  <w:rPr>
                    <w:rFonts w:asciiTheme="minorEastAsia" w:hAnsiTheme="minorEastAsia" w:cs="宋体" w:hint="eastAsia"/>
                  </w:rPr>
                  <w:delText>PDF</w:delText>
                </w:r>
                <w:r w:rsidDel="001D2776">
                  <w:rPr>
                    <w:rFonts w:asciiTheme="minorEastAsia" w:hAnsiTheme="minorEastAsia" w:cs="宋体" w:hint="eastAsia"/>
                  </w:rPr>
                  <w:delText>和多页双层</w:delText>
                </w:r>
                <w:r w:rsidDel="001D2776">
                  <w:rPr>
                    <w:rFonts w:asciiTheme="minorEastAsia" w:hAnsiTheme="minorEastAsia" w:cs="宋体" w:hint="eastAsia"/>
                  </w:rPr>
                  <w:delText>PDF</w:delText>
                </w:r>
                <w:r w:rsidDel="001D2776">
                  <w:rPr>
                    <w:rFonts w:asciiTheme="minorEastAsia" w:hAnsiTheme="minorEastAsia" w:cs="宋体" w:hint="eastAsia"/>
                  </w:rPr>
                  <w:delText>，支持图像预览和批量图像旋转与删除，支持文稿阅读方向自动识别与转正，完美去空白页功能扫描时自动将空白页删除，可生成多种图片格式和</w:delText>
                </w:r>
                <w:r w:rsidDel="001D2776">
                  <w:rPr>
                    <w:rFonts w:asciiTheme="minorEastAsia" w:hAnsiTheme="minorEastAsia" w:cs="宋体" w:hint="eastAsia"/>
                  </w:rPr>
                  <w:delText>PDF</w:delText>
                </w:r>
                <w:r w:rsidDel="001D2776">
                  <w:rPr>
                    <w:rFonts w:asciiTheme="minorEastAsia" w:hAnsiTheme="minorEastAsia" w:cs="宋体" w:hint="eastAsia"/>
                  </w:rPr>
                  <w:delText>格式的文件、一次扫描满足多种需求；在国产系统上可以与应用软件配合输出双层</w:delText>
                </w:r>
                <w:r w:rsidDel="001D2776">
                  <w:rPr>
                    <w:rFonts w:asciiTheme="minorEastAsia" w:hAnsiTheme="minorEastAsia" w:cs="宋体" w:hint="eastAsia"/>
                  </w:rPr>
                  <w:delText>OFD</w:delText>
                </w:r>
                <w:r w:rsidDel="001D2776">
                  <w:rPr>
                    <w:rFonts w:asciiTheme="minorEastAsia" w:hAnsiTheme="minorEastAsia" w:cs="宋体" w:hint="eastAsia"/>
                  </w:rPr>
                  <w:delText>便于检索，可拖动排序、合并成</w:delText>
                </w:r>
                <w:r w:rsidDel="001D2776">
                  <w:rPr>
                    <w:rFonts w:asciiTheme="minorEastAsia" w:hAnsiTheme="minorEastAsia" w:cs="宋体" w:hint="eastAsia"/>
                  </w:rPr>
                  <w:delText>A3</w:delText>
                </w:r>
                <w:r w:rsidDel="001D2776">
                  <w:rPr>
                    <w:rFonts w:asciiTheme="minorEastAsia" w:hAnsiTheme="minorEastAsia" w:cs="宋体" w:hint="eastAsia"/>
                  </w:rPr>
                  <w:delText>、分割成</w:delText>
                </w:r>
                <w:r w:rsidDel="001D2776">
                  <w:rPr>
                    <w:rFonts w:asciiTheme="minorEastAsia" w:hAnsiTheme="minorEastAsia" w:cs="宋体" w:hint="eastAsia"/>
                  </w:rPr>
                  <w:delText>A4</w:delText>
                </w:r>
                <w:r w:rsidDel="001D2776">
                  <w:rPr>
                    <w:rFonts w:asciiTheme="minorEastAsia" w:hAnsiTheme="minorEastAsia" w:cs="宋体" w:hint="eastAsia"/>
                  </w:rPr>
                  <w:delText>；</w:delText>
                </w:r>
              </w:del>
            </w:ins>
          </w:p>
          <w:p w:rsidR="00E57E1B" w:rsidDel="001D2776" w:rsidRDefault="00284216" w:rsidP="001D2776">
            <w:pPr>
              <w:pStyle w:val="1"/>
              <w:kinsoku/>
              <w:rPr>
                <w:ins w:id="3016" w:author="西风漂流" w:date="2026-05-20T15:53:00Z"/>
                <w:del w:id="3017" w:author="168" w:date="2026-05-28T13:32:00Z"/>
                <w:rFonts w:asciiTheme="minorEastAsia" w:hAnsiTheme="minorEastAsia" w:cs="宋体"/>
              </w:rPr>
              <w:pPrChange w:id="3018" w:author="168" w:date="2026-05-28T13:32:00Z">
                <w:pPr>
                  <w:numPr>
                    <w:ilvl w:val="255"/>
                  </w:numPr>
                </w:pPr>
              </w:pPrChange>
            </w:pPr>
            <w:ins w:id="3019" w:author="西风漂流" w:date="2026-05-20T15:53:00Z">
              <w:del w:id="3020" w:author="168" w:date="2026-05-28T13:32:00Z">
                <w:r w:rsidDel="001D2776">
                  <w:rPr>
                    <w:rFonts w:asciiTheme="minorEastAsia" w:hAnsiTheme="minorEastAsia" w:cs="宋体" w:hint="eastAsia"/>
                  </w:rPr>
                  <w:delText>▲</w:delText>
                </w:r>
                <w:r w:rsidDel="001D2776">
                  <w:rPr>
                    <w:rFonts w:asciiTheme="minorEastAsia" w:hAnsiTheme="minorEastAsia" w:cs="宋体" w:hint="eastAsia"/>
                  </w:rPr>
                  <w:delText>19</w:delText>
                </w:r>
                <w:r w:rsidDel="001D2776">
                  <w:rPr>
                    <w:rFonts w:asciiTheme="minorEastAsia" w:hAnsiTheme="minorEastAsia" w:cs="宋体" w:hint="eastAsia"/>
                  </w:rPr>
                  <w:delText>、支持操作系统：信创国产操作系统</w:delText>
                </w:r>
              </w:del>
            </w:ins>
          </w:p>
          <w:p w:rsidR="00E57E1B" w:rsidDel="001D2776" w:rsidRDefault="00284216" w:rsidP="001D2776">
            <w:pPr>
              <w:pStyle w:val="1"/>
              <w:kinsoku/>
              <w:rPr>
                <w:ins w:id="3021" w:author="西风漂流" w:date="2026-05-20T15:53:00Z"/>
                <w:del w:id="3022" w:author="168" w:date="2026-05-28T13:32:00Z"/>
                <w:rFonts w:asciiTheme="minorEastAsia" w:hAnsiTheme="minorEastAsia" w:cs="宋体"/>
              </w:rPr>
              <w:pPrChange w:id="3023" w:author="168" w:date="2026-05-28T13:32:00Z">
                <w:pPr>
                  <w:numPr>
                    <w:ilvl w:val="255"/>
                  </w:numPr>
                </w:pPr>
              </w:pPrChange>
            </w:pPr>
            <w:ins w:id="3024" w:author="西风漂流" w:date="2026-05-20T15:53:00Z">
              <w:del w:id="3025" w:author="168" w:date="2026-05-28T13:32:00Z">
                <w:r w:rsidDel="001D2776">
                  <w:rPr>
                    <w:rFonts w:asciiTheme="minorEastAsia" w:hAnsiTheme="minorEastAsia" w:cs="宋体" w:hint="eastAsia"/>
                  </w:rPr>
                  <w:delText>20</w:delText>
                </w:r>
                <w:r w:rsidDel="001D2776">
                  <w:rPr>
                    <w:rFonts w:asciiTheme="minorEastAsia" w:hAnsiTheme="minorEastAsia" w:cs="宋体" w:hint="eastAsia"/>
                  </w:rPr>
                  <w:delText>、国产品牌</w:delText>
                </w:r>
              </w:del>
            </w:ins>
          </w:p>
          <w:p w:rsidR="00E57E1B" w:rsidDel="001D2776" w:rsidRDefault="00284216" w:rsidP="001D2776">
            <w:pPr>
              <w:pStyle w:val="1"/>
              <w:kinsoku/>
              <w:rPr>
                <w:del w:id="3026" w:author="168" w:date="2026-05-28T13:32:00Z"/>
                <w:rFonts w:ascii="宋体" w:hAnsi="宋体" w:cs="宋体"/>
                <w:color w:val="FF0000"/>
                <w:sz w:val="28"/>
                <w:szCs w:val="28"/>
              </w:rPr>
              <w:pPrChange w:id="3027" w:author="168" w:date="2026-05-28T13:32:00Z">
                <w:pPr>
                  <w:numPr>
                    <w:ilvl w:val="255"/>
                  </w:numPr>
                </w:pPr>
              </w:pPrChange>
            </w:pPr>
            <w:del w:id="3028" w:author="168" w:date="2026-05-28T13:32:00Z">
              <w:r w:rsidDel="001D2776">
                <w:rPr>
                  <w:rFonts w:asciiTheme="minorEastAsia" w:hAnsiTheme="minorEastAsia" w:cs="宋体" w:hint="eastAsia"/>
                </w:rPr>
                <w:delText>1</w:delText>
              </w:r>
              <w:r w:rsidDel="001D2776">
                <w:rPr>
                  <w:rFonts w:asciiTheme="minorEastAsia" w:hAnsiTheme="minorEastAsia" w:cs="宋体" w:hint="eastAsia"/>
                </w:rPr>
                <w:delText>、类型：馈纸式（自动双面扫描）</w:delText>
              </w:r>
              <w:r w:rsidDel="001D2776">
                <w:rPr>
                  <w:rFonts w:asciiTheme="minorEastAsia" w:hAnsiTheme="minorEastAsia" w:cs="宋体" w:hint="eastAsia"/>
                </w:rPr>
                <w:br/>
                <w:delText>2</w:delText>
              </w:r>
              <w:r w:rsidDel="001D2776">
                <w:rPr>
                  <w:rFonts w:asciiTheme="minorEastAsia" w:hAnsiTheme="minorEastAsia" w:cs="宋体" w:hint="eastAsia"/>
                </w:rPr>
                <w:delText>、图像传感器：</w:delText>
              </w:r>
              <w:r w:rsidDel="001D2776">
                <w:rPr>
                  <w:rFonts w:asciiTheme="minorEastAsia" w:hAnsiTheme="minorEastAsia" w:cs="宋体" w:hint="eastAsia"/>
                </w:rPr>
                <w:delText>CIS</w:delText>
              </w:r>
              <w:r w:rsidDel="001D2776">
                <w:rPr>
                  <w:rFonts w:asciiTheme="minorEastAsia" w:hAnsiTheme="minorEastAsia" w:cs="宋体" w:hint="eastAsia"/>
                </w:rPr>
                <w:br/>
                <w:delText>3</w:delText>
              </w:r>
              <w:r w:rsidDel="001D2776">
                <w:rPr>
                  <w:rFonts w:asciiTheme="minorEastAsia" w:hAnsiTheme="minorEastAsia" w:cs="宋体" w:hint="eastAsia"/>
                </w:rPr>
                <w:delText>、扫描模式：灰度，彩色，黑白，自动颜色识别</w:delText>
              </w:r>
              <w:r w:rsidDel="001D2776">
                <w:rPr>
                  <w:rFonts w:asciiTheme="minorEastAsia" w:hAnsiTheme="minorEastAsia" w:cs="宋体" w:hint="eastAsia"/>
                </w:rPr>
                <w:br/>
                <w:delText>4</w:delText>
              </w:r>
              <w:r w:rsidDel="001D2776">
                <w:rPr>
                  <w:rFonts w:asciiTheme="minorEastAsia" w:hAnsiTheme="minorEastAsia" w:cs="宋体" w:hint="eastAsia"/>
                </w:rPr>
                <w:delText>、输出格式：</w:delText>
              </w:r>
              <w:r w:rsidDel="001D2776">
                <w:rPr>
                  <w:rFonts w:asciiTheme="minorEastAsia" w:hAnsiTheme="minorEastAsia" w:cs="宋体" w:hint="eastAsia"/>
                </w:rPr>
                <w:delText>JPEG/TIFF/BM</w:delText>
              </w:r>
              <w:r w:rsidDel="001D2776">
                <w:rPr>
                  <w:rFonts w:asciiTheme="minorEastAsia" w:hAnsiTheme="minorEastAsia" w:cs="宋体" w:hint="eastAsia"/>
                </w:rPr>
                <w:delText>P/PDF/PNG/PDF/OFD/</w:delText>
              </w:r>
              <w:r w:rsidDel="001D2776">
                <w:rPr>
                  <w:rFonts w:asciiTheme="minorEastAsia" w:hAnsiTheme="minorEastAsia" w:cs="宋体" w:hint="eastAsia"/>
                </w:rPr>
                <w:delText>双层</w:delText>
              </w:r>
              <w:r w:rsidDel="001D2776">
                <w:rPr>
                  <w:rFonts w:asciiTheme="minorEastAsia" w:hAnsiTheme="minorEastAsia" w:cs="宋体" w:hint="eastAsia"/>
                </w:rPr>
                <w:delText>PDF/</w:delText>
              </w:r>
              <w:r w:rsidDel="001D2776">
                <w:rPr>
                  <w:rFonts w:asciiTheme="minorEastAsia" w:hAnsiTheme="minorEastAsia" w:cs="宋体" w:hint="eastAsia"/>
                </w:rPr>
                <w:delText>双层</w:delText>
              </w:r>
              <w:r w:rsidDel="001D2776">
                <w:rPr>
                  <w:rFonts w:asciiTheme="minorEastAsia" w:hAnsiTheme="minorEastAsia" w:cs="宋体" w:hint="eastAsia"/>
                </w:rPr>
                <w:delText>OFD/GIF/PPM/PGM/PBM/TGA/PCX/RAS</w:delText>
              </w:r>
            </w:del>
          </w:p>
          <w:p w:rsidR="00E57E1B" w:rsidDel="001D2776" w:rsidRDefault="00284216" w:rsidP="001D2776">
            <w:pPr>
              <w:pStyle w:val="1"/>
              <w:kinsoku/>
              <w:rPr>
                <w:del w:id="3029" w:author="168" w:date="2026-05-28T13:32:00Z"/>
                <w:rFonts w:asciiTheme="minorEastAsia" w:hAnsiTheme="minorEastAsia" w:cs="宋体"/>
              </w:rPr>
              <w:pPrChange w:id="3030" w:author="168" w:date="2026-05-28T13:32:00Z">
                <w:pPr/>
              </w:pPrChange>
            </w:pPr>
            <w:del w:id="3031" w:author="168" w:date="2026-05-28T13:32:00Z">
              <w:r w:rsidDel="001D2776">
                <w:rPr>
                  <w:rFonts w:asciiTheme="minorEastAsia" w:hAnsiTheme="minorEastAsia" w:cs="宋体" w:hint="eastAsia"/>
                </w:rPr>
                <w:delText>5</w:delText>
              </w:r>
              <w:r w:rsidDel="001D2776">
                <w:rPr>
                  <w:rFonts w:asciiTheme="minorEastAsia" w:hAnsiTheme="minorEastAsia" w:cs="宋体" w:hint="eastAsia"/>
                </w:rPr>
                <w:delText>、</w:delText>
              </w:r>
              <w:r w:rsidDel="001D2776">
                <w:rPr>
                  <w:rFonts w:asciiTheme="minorEastAsia" w:hAnsiTheme="minorEastAsia" w:cs="宋体" w:hint="eastAsia"/>
                </w:rPr>
                <w:delText>CPU</w:delText>
              </w:r>
              <w:r w:rsidDel="001D2776">
                <w:rPr>
                  <w:rFonts w:asciiTheme="minorEastAsia" w:hAnsiTheme="minorEastAsia" w:cs="宋体" w:hint="eastAsia"/>
                </w:rPr>
                <w:delText>：主频≥</w:delText>
              </w:r>
              <w:r w:rsidDel="001D2776">
                <w:rPr>
                  <w:rFonts w:asciiTheme="minorEastAsia" w:hAnsiTheme="minorEastAsia" w:cs="宋体" w:hint="eastAsia"/>
                </w:rPr>
                <w:delText>1.8G;6</w:delText>
              </w:r>
              <w:r w:rsidDel="001D2776">
                <w:rPr>
                  <w:rFonts w:asciiTheme="minorEastAsia" w:hAnsiTheme="minorEastAsia" w:cs="宋体" w:hint="eastAsia"/>
                </w:rPr>
                <w:delText>核（双核</w:delText>
              </w:r>
              <w:r w:rsidDel="001D2776">
                <w:rPr>
                  <w:rFonts w:asciiTheme="minorEastAsia" w:hAnsiTheme="minorEastAsia" w:cs="宋体" w:hint="eastAsia"/>
                </w:rPr>
                <w:delText>ARM-A72+</w:delText>
              </w:r>
              <w:r w:rsidDel="001D2776">
                <w:rPr>
                  <w:rFonts w:asciiTheme="minorEastAsia" w:hAnsiTheme="minorEastAsia" w:cs="宋体" w:hint="eastAsia"/>
                </w:rPr>
                <w:delText>四核</w:delText>
              </w:r>
              <w:r w:rsidDel="001D2776">
                <w:rPr>
                  <w:rFonts w:asciiTheme="minorEastAsia" w:hAnsiTheme="minorEastAsia" w:cs="宋体" w:hint="eastAsia"/>
                </w:rPr>
                <w:delText>ARM-A53)</w:delText>
              </w:r>
            </w:del>
          </w:p>
          <w:p w:rsidR="00E57E1B" w:rsidDel="001D2776" w:rsidRDefault="00284216" w:rsidP="001D2776">
            <w:pPr>
              <w:pStyle w:val="1"/>
              <w:kinsoku/>
              <w:rPr>
                <w:del w:id="3032" w:author="168" w:date="2026-05-28T13:32:00Z"/>
                <w:rFonts w:asciiTheme="minorEastAsia" w:hAnsiTheme="minorEastAsia" w:cs="宋体"/>
              </w:rPr>
              <w:pPrChange w:id="3033" w:author="168" w:date="2026-05-28T13:32:00Z">
                <w:pPr/>
              </w:pPrChange>
            </w:pPr>
            <w:del w:id="3034" w:author="168" w:date="2026-05-28T13:32:00Z">
              <w:r w:rsidDel="001D2776">
                <w:rPr>
                  <w:rFonts w:asciiTheme="minorEastAsia" w:hAnsiTheme="minorEastAsia" w:cs="宋体" w:hint="eastAsia"/>
                </w:rPr>
                <w:delText>6</w:delText>
              </w:r>
              <w:r w:rsidDel="001D2776">
                <w:rPr>
                  <w:rFonts w:asciiTheme="minorEastAsia" w:hAnsiTheme="minorEastAsia" w:cs="宋体" w:hint="eastAsia"/>
                </w:rPr>
                <w:delText>、操作系统：内置安卓操作系统</w:delText>
              </w:r>
              <w:r w:rsidDel="001D2776">
                <w:rPr>
                  <w:rFonts w:asciiTheme="minorEastAsia" w:hAnsiTheme="minorEastAsia" w:cs="宋体" w:hint="eastAsia"/>
                </w:rPr>
                <w:br/>
                <w:delText>7</w:delText>
              </w:r>
              <w:r w:rsidDel="001D2776">
                <w:rPr>
                  <w:rFonts w:asciiTheme="minorEastAsia" w:hAnsiTheme="minorEastAsia" w:cs="宋体" w:hint="eastAsia"/>
                </w:rPr>
                <w:delText>、分辨率：</w:delText>
              </w:r>
              <w:r w:rsidDel="001D2776">
                <w:rPr>
                  <w:rFonts w:asciiTheme="minorEastAsia" w:hAnsiTheme="minorEastAsia" w:cs="宋体" w:hint="eastAsia"/>
                </w:rPr>
                <w:delText>1-600dpi</w:delText>
              </w:r>
              <w:r w:rsidDel="001D2776">
                <w:rPr>
                  <w:rFonts w:asciiTheme="minorEastAsia" w:hAnsiTheme="minorEastAsia" w:cs="宋体" w:hint="eastAsia"/>
                </w:rPr>
                <w:delText>，</w:delText>
              </w:r>
              <w:r w:rsidDel="001D2776">
                <w:rPr>
                  <w:rFonts w:asciiTheme="minorEastAsia" w:hAnsiTheme="minorEastAsia" w:cs="宋体" w:hint="eastAsia"/>
                </w:rPr>
                <w:delText>1dpi</w:delText>
              </w:r>
              <w:r w:rsidDel="001D2776">
                <w:rPr>
                  <w:rFonts w:asciiTheme="minorEastAsia" w:hAnsiTheme="minorEastAsia" w:cs="宋体" w:hint="eastAsia"/>
                </w:rPr>
                <w:delText>步进可调</w:delText>
              </w:r>
              <w:r w:rsidDel="001D2776">
                <w:rPr>
                  <w:rFonts w:asciiTheme="minorEastAsia" w:hAnsiTheme="minorEastAsia" w:cs="宋体" w:hint="eastAsia"/>
                </w:rPr>
                <w:br/>
                <w:delText>8</w:delText>
              </w:r>
              <w:r w:rsidDel="001D2776">
                <w:rPr>
                  <w:rFonts w:asciiTheme="minorEastAsia" w:hAnsiTheme="minorEastAsia" w:cs="宋体" w:hint="eastAsia"/>
                </w:rPr>
                <w:delText>、光学分辨率：</w:delText>
              </w:r>
              <w:r w:rsidDel="001D2776">
                <w:rPr>
                  <w:rFonts w:asciiTheme="minorEastAsia" w:hAnsiTheme="minorEastAsia" w:cs="宋体" w:hint="eastAsia"/>
                </w:rPr>
                <w:delText>300dpi/600dpi</w:delText>
              </w:r>
            </w:del>
          </w:p>
          <w:p w:rsidR="00E57E1B" w:rsidDel="001D2776" w:rsidRDefault="00284216" w:rsidP="001D2776">
            <w:pPr>
              <w:pStyle w:val="1"/>
              <w:kinsoku/>
              <w:rPr>
                <w:del w:id="3035" w:author="168" w:date="2026-05-28T13:32:00Z"/>
                <w:rFonts w:asciiTheme="minorEastAsia" w:hAnsiTheme="minorEastAsia" w:cs="宋体"/>
              </w:rPr>
              <w:pPrChange w:id="3036" w:author="168" w:date="2026-05-28T13:32:00Z">
                <w:pPr/>
              </w:pPrChange>
            </w:pPr>
            <w:del w:id="3037" w:author="168" w:date="2026-05-28T13:32:00Z">
              <w:r w:rsidDel="001D2776">
                <w:rPr>
                  <w:rFonts w:asciiTheme="minorEastAsia" w:hAnsiTheme="minorEastAsia" w:cs="宋体" w:hint="eastAsia"/>
                </w:rPr>
                <w:delText>9</w:delText>
              </w:r>
              <w:r w:rsidDel="001D2776">
                <w:rPr>
                  <w:rFonts w:asciiTheme="minorEastAsia" w:hAnsiTheme="minorEastAsia" w:cs="宋体" w:hint="eastAsia"/>
                </w:rPr>
                <w:delText>、图像处理器：</w:delText>
              </w:r>
              <w:r w:rsidDel="001D2776">
                <w:rPr>
                  <w:rFonts w:asciiTheme="minorEastAsia" w:hAnsiTheme="minorEastAsia" w:cs="宋体" w:hint="eastAsia"/>
                </w:rPr>
                <w:delText>GPU(</w:delText>
              </w:r>
              <w:r w:rsidDel="001D2776">
                <w:rPr>
                  <w:rFonts w:asciiTheme="minorEastAsia" w:hAnsiTheme="minorEastAsia" w:cs="宋体" w:hint="eastAsia"/>
                </w:rPr>
                <w:delText>片上图像处理单元），运算性能≥</w:delText>
              </w:r>
              <w:r w:rsidDel="001D2776">
                <w:rPr>
                  <w:rFonts w:asciiTheme="minorEastAsia" w:hAnsiTheme="minorEastAsia" w:cs="宋体" w:hint="eastAsia"/>
                </w:rPr>
                <w:delText>15GFLOPS</w:delText>
              </w:r>
            </w:del>
          </w:p>
          <w:p w:rsidR="00E57E1B" w:rsidDel="001D2776" w:rsidRDefault="00284216" w:rsidP="001D2776">
            <w:pPr>
              <w:pStyle w:val="1"/>
              <w:kinsoku/>
              <w:rPr>
                <w:del w:id="3038" w:author="168" w:date="2026-05-28T13:32:00Z"/>
                <w:rFonts w:asciiTheme="minorEastAsia" w:hAnsiTheme="minorEastAsia" w:cs="宋体"/>
              </w:rPr>
              <w:pPrChange w:id="3039" w:author="168" w:date="2026-05-28T13:32:00Z">
                <w:pPr/>
              </w:pPrChange>
            </w:pPr>
            <w:del w:id="3040" w:author="168" w:date="2026-05-28T13:32:00Z">
              <w:r w:rsidDel="001D2776">
                <w:rPr>
                  <w:rFonts w:asciiTheme="minorEastAsia" w:hAnsiTheme="minorEastAsia" w:cs="宋体" w:hint="eastAsia"/>
                </w:rPr>
                <w:delText>10</w:delText>
              </w:r>
              <w:r w:rsidDel="001D2776">
                <w:rPr>
                  <w:rFonts w:asciiTheme="minorEastAsia" w:hAnsiTheme="minorEastAsia" w:cs="宋体" w:hint="eastAsia"/>
                </w:rPr>
                <w:delText>、幅面：</w:delText>
              </w:r>
              <w:r w:rsidDel="001D2776">
                <w:rPr>
                  <w:rFonts w:asciiTheme="minorEastAsia" w:hAnsiTheme="minorEastAsia" w:cs="宋体" w:hint="eastAsia"/>
                </w:rPr>
                <w:delText>A3</w:delText>
              </w:r>
            </w:del>
          </w:p>
          <w:p w:rsidR="00E57E1B" w:rsidDel="001D2776" w:rsidRDefault="00284216" w:rsidP="001D2776">
            <w:pPr>
              <w:pStyle w:val="1"/>
              <w:kinsoku/>
              <w:rPr>
                <w:del w:id="3041" w:author="168" w:date="2026-05-28T13:32:00Z"/>
                <w:rFonts w:asciiTheme="minorEastAsia" w:hAnsiTheme="minorEastAsia" w:cs="宋体"/>
              </w:rPr>
              <w:pPrChange w:id="3042" w:author="168" w:date="2026-05-28T13:32:00Z">
                <w:pPr/>
              </w:pPrChange>
            </w:pPr>
            <w:del w:id="3043" w:author="168" w:date="2026-05-28T13:32:00Z">
              <w:r w:rsidDel="001D2776">
                <w:rPr>
                  <w:rFonts w:asciiTheme="minorEastAsia" w:hAnsiTheme="minorEastAsia" w:cs="宋体" w:hint="eastAsia"/>
                </w:rPr>
                <w:delText>11</w:delText>
              </w:r>
              <w:r w:rsidDel="001D2776">
                <w:rPr>
                  <w:rFonts w:asciiTheme="minorEastAsia" w:hAnsiTheme="minorEastAsia" w:cs="宋体" w:hint="eastAsia"/>
                </w:rPr>
                <w:delText>、扫描速度：</w:delText>
              </w:r>
              <w:r w:rsidDel="001D2776">
                <w:rPr>
                  <w:rFonts w:asciiTheme="minorEastAsia" w:hAnsiTheme="minorEastAsia" w:cs="宋体" w:hint="eastAsia"/>
                </w:rPr>
                <w:delText>A4</w:delText>
              </w:r>
              <w:r w:rsidDel="001D2776">
                <w:rPr>
                  <w:rFonts w:asciiTheme="minorEastAsia" w:hAnsiTheme="minorEastAsia" w:cs="宋体" w:hint="eastAsia"/>
                </w:rPr>
                <w:delText>横向≥</w:delText>
              </w:r>
              <w:r w:rsidDel="001D2776">
                <w:rPr>
                  <w:rFonts w:asciiTheme="minorEastAsia" w:hAnsiTheme="minorEastAsia" w:cs="宋体" w:hint="eastAsia"/>
                </w:rPr>
                <w:delText>85ppm/170ipm(200dpi</w:delText>
              </w:r>
              <w:r w:rsidDel="001D2776">
                <w:rPr>
                  <w:rFonts w:asciiTheme="minorEastAsia" w:hAnsiTheme="minorEastAsia" w:cs="宋体" w:hint="eastAsia"/>
                </w:rPr>
                <w:delText>模式下黑白灰阶彩色同速）</w:delText>
              </w:r>
            </w:del>
          </w:p>
          <w:p w:rsidR="00E57E1B" w:rsidDel="001D2776" w:rsidRDefault="00284216" w:rsidP="001D2776">
            <w:pPr>
              <w:pStyle w:val="1"/>
              <w:kinsoku/>
              <w:rPr>
                <w:del w:id="3044" w:author="168" w:date="2026-05-28T13:32:00Z"/>
                <w:rFonts w:asciiTheme="minorEastAsia" w:hAnsiTheme="minorEastAsia" w:cs="宋体"/>
              </w:rPr>
              <w:pPrChange w:id="3045" w:author="168" w:date="2026-05-28T13:32:00Z">
                <w:pPr/>
              </w:pPrChange>
            </w:pPr>
            <w:del w:id="3046" w:author="168" w:date="2026-05-28T13:32:00Z">
              <w:r w:rsidDel="001D2776">
                <w:rPr>
                  <w:rFonts w:asciiTheme="minorEastAsia" w:hAnsiTheme="minorEastAsia" w:cs="宋体" w:hint="eastAsia"/>
                </w:rPr>
                <w:delText>12</w:delText>
              </w:r>
              <w:r w:rsidDel="001D2776">
                <w:rPr>
                  <w:rFonts w:asciiTheme="minorEastAsia" w:hAnsiTheme="minorEastAsia" w:cs="宋体" w:hint="eastAsia"/>
                </w:rPr>
                <w:delText>、输稿器容量</w:delText>
              </w:r>
              <w:r w:rsidDel="001D2776">
                <w:rPr>
                  <w:rFonts w:asciiTheme="minorEastAsia" w:hAnsiTheme="minorEastAsia" w:cs="宋体" w:hint="eastAsia"/>
                </w:rPr>
                <w:delText>：≥</w:delText>
              </w:r>
              <w:r w:rsidDel="001D2776">
                <w:rPr>
                  <w:rFonts w:asciiTheme="minorEastAsia" w:hAnsiTheme="minorEastAsia" w:cs="宋体" w:hint="eastAsia"/>
                </w:rPr>
                <w:delText>200</w:delText>
              </w:r>
              <w:r w:rsidDel="001D2776">
                <w:rPr>
                  <w:rFonts w:asciiTheme="minorEastAsia" w:hAnsiTheme="minorEastAsia" w:cs="宋体" w:hint="eastAsia"/>
                </w:rPr>
                <w:delText>张</w:delText>
              </w:r>
            </w:del>
          </w:p>
          <w:p w:rsidR="00E57E1B" w:rsidDel="001D2776" w:rsidRDefault="00284216" w:rsidP="001D2776">
            <w:pPr>
              <w:pStyle w:val="1"/>
              <w:kinsoku/>
              <w:rPr>
                <w:del w:id="3047" w:author="168" w:date="2026-05-28T13:32:00Z"/>
                <w:rFonts w:asciiTheme="minorEastAsia" w:hAnsiTheme="minorEastAsia" w:cs="宋体"/>
              </w:rPr>
              <w:pPrChange w:id="3048" w:author="168" w:date="2026-05-28T13:32:00Z">
                <w:pPr/>
              </w:pPrChange>
            </w:pPr>
            <w:del w:id="3049" w:author="168" w:date="2026-05-28T13:32:00Z">
              <w:r w:rsidDel="001D2776">
                <w:rPr>
                  <w:rFonts w:asciiTheme="minorEastAsia" w:hAnsiTheme="minorEastAsia" w:cs="宋体" w:hint="eastAsia"/>
                </w:rPr>
                <w:delText>13</w:delText>
              </w:r>
              <w:r w:rsidDel="001D2776">
                <w:rPr>
                  <w:rFonts w:asciiTheme="minorEastAsia" w:hAnsiTheme="minorEastAsia" w:cs="宋体" w:hint="eastAsia"/>
                </w:rPr>
                <w:delText>、进出纸方式：下置通道进纸，上置</w:delText>
              </w:r>
              <w:r w:rsidDel="001D2776">
                <w:rPr>
                  <w:rFonts w:asciiTheme="minorEastAsia" w:hAnsiTheme="minorEastAsia" w:cs="宋体" w:hint="eastAsia"/>
                </w:rPr>
                <w:delText>U</w:delText>
              </w:r>
              <w:r w:rsidDel="001D2776">
                <w:rPr>
                  <w:rFonts w:asciiTheme="minorEastAsia" w:hAnsiTheme="minorEastAsia" w:cs="宋体" w:hint="eastAsia"/>
                </w:rPr>
                <w:delText>型通道出纸</w:delText>
              </w:r>
            </w:del>
          </w:p>
          <w:p w:rsidR="00E57E1B" w:rsidDel="001D2776" w:rsidRDefault="00284216" w:rsidP="001D2776">
            <w:pPr>
              <w:pStyle w:val="1"/>
              <w:kinsoku/>
              <w:rPr>
                <w:del w:id="3050" w:author="168" w:date="2026-05-28T13:32:00Z"/>
                <w:rFonts w:asciiTheme="minorEastAsia" w:hAnsiTheme="minorEastAsia" w:cs="宋体"/>
              </w:rPr>
              <w:pPrChange w:id="3051" w:author="168" w:date="2026-05-28T13:32:00Z">
                <w:pPr/>
              </w:pPrChange>
            </w:pPr>
            <w:del w:id="3052" w:author="168" w:date="2026-05-28T13:32:00Z">
              <w:r w:rsidDel="001D2776">
                <w:rPr>
                  <w:rFonts w:asciiTheme="minorEastAsia" w:hAnsiTheme="minorEastAsia" w:cs="宋体" w:hint="eastAsia"/>
                </w:rPr>
                <w:delText>14</w:delText>
              </w:r>
              <w:r w:rsidDel="001D2776">
                <w:rPr>
                  <w:rFonts w:asciiTheme="minorEastAsia" w:hAnsiTheme="minorEastAsia" w:cs="宋体" w:hint="eastAsia"/>
                </w:rPr>
                <w:delText>、支持接口：</w:delText>
              </w:r>
              <w:r w:rsidDel="001D2776">
                <w:rPr>
                  <w:rFonts w:asciiTheme="minorEastAsia" w:hAnsiTheme="minorEastAsia" w:cs="宋体" w:hint="eastAsia"/>
                </w:rPr>
                <w:delText>USB3.2 GEN1*1 Type B:TYPE-C*1(</w:delText>
              </w:r>
              <w:r w:rsidDel="001D2776">
                <w:rPr>
                  <w:rFonts w:asciiTheme="minorEastAsia" w:hAnsiTheme="minorEastAsia" w:cs="宋体" w:hint="eastAsia"/>
                </w:rPr>
                <w:delText>可支持扩展触摸屏，免</w:delText>
              </w:r>
              <w:r w:rsidDel="001D2776">
                <w:rPr>
                  <w:rFonts w:asciiTheme="minorEastAsia" w:hAnsiTheme="minorEastAsia" w:cs="宋体" w:hint="eastAsia"/>
                </w:rPr>
                <w:delText>PC</w:delText>
              </w:r>
              <w:r w:rsidDel="001D2776">
                <w:rPr>
                  <w:rFonts w:asciiTheme="minorEastAsia" w:hAnsiTheme="minorEastAsia" w:cs="宋体" w:hint="eastAsia"/>
                </w:rPr>
                <w:delText>操作）</w:delText>
              </w:r>
            </w:del>
          </w:p>
          <w:p w:rsidR="00E57E1B" w:rsidDel="001D2776" w:rsidRDefault="00284216" w:rsidP="001D2776">
            <w:pPr>
              <w:pStyle w:val="1"/>
              <w:kinsoku/>
              <w:rPr>
                <w:del w:id="3053" w:author="168" w:date="2026-05-28T13:32:00Z"/>
                <w:rFonts w:asciiTheme="minorEastAsia" w:hAnsiTheme="minorEastAsia" w:cs="宋体"/>
              </w:rPr>
              <w:pPrChange w:id="3054" w:author="168" w:date="2026-05-28T13:32:00Z">
                <w:pPr/>
              </w:pPrChange>
            </w:pPr>
            <w:del w:id="3055" w:author="168" w:date="2026-05-28T13:32:00Z">
              <w:r w:rsidDel="001D2776">
                <w:rPr>
                  <w:rFonts w:asciiTheme="minorEastAsia" w:hAnsiTheme="minorEastAsia" w:cs="宋体"/>
                </w:rPr>
                <w:delText>1</w:delText>
              </w:r>
              <w:r w:rsidDel="001D2776">
                <w:rPr>
                  <w:rFonts w:asciiTheme="minorEastAsia" w:hAnsiTheme="minorEastAsia" w:cs="宋体" w:hint="eastAsia"/>
                </w:rPr>
                <w:delText>5</w:delText>
              </w:r>
              <w:r w:rsidDel="001D2776">
                <w:rPr>
                  <w:rFonts w:asciiTheme="minorEastAsia" w:hAnsiTheme="minorEastAsia" w:cs="宋体" w:hint="eastAsia"/>
                </w:rPr>
                <w:delText>、网络模块（触摸屏应用）：</w:delText>
              </w:r>
              <w:r w:rsidDel="001D2776">
                <w:rPr>
                  <w:rFonts w:asciiTheme="minorEastAsia" w:hAnsiTheme="minorEastAsia" w:cs="宋体" w:hint="eastAsia"/>
                </w:rPr>
                <w:delText xml:space="preserve">WIFI 2.4G/5G </w:delText>
              </w:r>
              <w:r w:rsidDel="001D2776">
                <w:rPr>
                  <w:rFonts w:asciiTheme="minorEastAsia" w:hAnsiTheme="minorEastAsia" w:cs="宋体" w:hint="eastAsia"/>
                </w:rPr>
                <w:delText>双频兼容：蓝牙连接</w:delText>
              </w:r>
            </w:del>
          </w:p>
          <w:p w:rsidR="00E57E1B" w:rsidDel="001D2776" w:rsidRDefault="00284216" w:rsidP="001D2776">
            <w:pPr>
              <w:pStyle w:val="1"/>
              <w:kinsoku/>
              <w:rPr>
                <w:del w:id="3056" w:author="168" w:date="2026-05-28T13:32:00Z"/>
                <w:rFonts w:asciiTheme="minorEastAsia" w:hAnsiTheme="minorEastAsia" w:cs="宋体"/>
              </w:rPr>
              <w:pPrChange w:id="3057" w:author="168" w:date="2026-05-28T13:32:00Z">
                <w:pPr>
                  <w:numPr>
                    <w:ilvl w:val="255"/>
                  </w:numPr>
                </w:pPr>
              </w:pPrChange>
            </w:pPr>
            <w:del w:id="3058" w:author="168" w:date="2026-05-28T13:32:00Z">
              <w:r w:rsidDel="001D2776">
                <w:rPr>
                  <w:rFonts w:asciiTheme="minorEastAsia" w:hAnsiTheme="minorEastAsia" w:cs="宋体" w:hint="eastAsia"/>
                </w:rPr>
                <w:delText>16</w:delText>
              </w:r>
              <w:r w:rsidDel="001D2776">
                <w:rPr>
                  <w:rFonts w:asciiTheme="minorEastAsia" w:hAnsiTheme="minorEastAsia" w:cs="宋体" w:hint="eastAsia"/>
                </w:rPr>
                <w:delText>、硬件配置：</w:delText>
              </w:r>
              <w:r w:rsidDel="001D2776">
                <w:rPr>
                  <w:rFonts w:asciiTheme="minorEastAsia" w:hAnsiTheme="minorEastAsia" w:cs="宋体" w:hint="eastAsia"/>
                </w:rPr>
                <w:delText>4G</w:delText>
              </w:r>
              <w:r w:rsidDel="001D2776">
                <w:rPr>
                  <w:rFonts w:asciiTheme="minorEastAsia" w:hAnsiTheme="minorEastAsia" w:cs="宋体" w:hint="eastAsia"/>
                </w:rPr>
                <w:delText>（</w:delText>
              </w:r>
              <w:r w:rsidDel="001D2776">
                <w:rPr>
                  <w:rFonts w:asciiTheme="minorEastAsia" w:hAnsiTheme="minorEastAsia" w:cs="宋体" w:hint="eastAsia"/>
                </w:rPr>
                <w:delText>RAM)+16G</w:delText>
              </w:r>
              <w:r w:rsidDel="001D2776">
                <w:rPr>
                  <w:rFonts w:asciiTheme="minorEastAsia" w:hAnsiTheme="minorEastAsia" w:cs="宋体" w:hint="eastAsia"/>
                </w:rPr>
                <w:delText>（</w:delText>
              </w:r>
              <w:r w:rsidDel="001D2776">
                <w:rPr>
                  <w:rFonts w:asciiTheme="minorEastAsia" w:hAnsiTheme="minorEastAsia" w:cs="宋体" w:hint="eastAsia"/>
                </w:rPr>
                <w:delText>SSD)</w:delText>
              </w:r>
              <w:r w:rsidDel="001D2776">
                <w:rPr>
                  <w:rFonts w:asciiTheme="minorEastAsia" w:hAnsiTheme="minorEastAsia" w:cs="宋体" w:hint="eastAsia"/>
                </w:rPr>
                <w:br/>
                <w:delText>17</w:delText>
              </w:r>
              <w:r w:rsidDel="001D2776">
                <w:rPr>
                  <w:rFonts w:asciiTheme="minorEastAsia" w:hAnsiTheme="minorEastAsia" w:cs="宋体" w:hint="eastAsia"/>
                </w:rPr>
                <w:delText>、走纸技术：强、中、弱分离三种分纸模式，以适应多种纸张稳定走纸</w:delText>
              </w:r>
            </w:del>
          </w:p>
          <w:p w:rsidR="00E57E1B" w:rsidDel="001D2776" w:rsidRDefault="00284216" w:rsidP="001D2776">
            <w:pPr>
              <w:pStyle w:val="1"/>
              <w:kinsoku/>
              <w:rPr>
                <w:del w:id="3059" w:author="168" w:date="2026-05-28T13:32:00Z"/>
                <w:rFonts w:asciiTheme="minorEastAsia" w:hAnsiTheme="minorEastAsia" w:cs="宋体"/>
              </w:rPr>
              <w:pPrChange w:id="3060" w:author="168" w:date="2026-05-28T13:32:00Z">
                <w:pPr>
                  <w:numPr>
                    <w:ilvl w:val="255"/>
                  </w:numPr>
                </w:pPr>
              </w:pPrChange>
            </w:pPr>
            <w:del w:id="3061" w:author="168" w:date="2026-05-28T13:32:00Z">
              <w:r w:rsidDel="001D2776">
                <w:rPr>
                  <w:rFonts w:asciiTheme="minorEastAsia" w:hAnsiTheme="minorEastAsia" w:cs="宋体" w:hint="eastAsia"/>
                </w:rPr>
                <w:delText>18</w:delText>
              </w:r>
              <w:r w:rsidDel="001D2776">
                <w:rPr>
                  <w:rFonts w:asciiTheme="minorEastAsia" w:hAnsiTheme="minorEastAsia" w:cs="宋体" w:hint="eastAsia"/>
                </w:rPr>
                <w:delText>、支持驱动：</w:delText>
              </w:r>
              <w:r w:rsidDel="001D2776">
                <w:rPr>
                  <w:rFonts w:asciiTheme="minorEastAsia" w:hAnsiTheme="minorEastAsia" w:cs="宋体" w:hint="eastAsia"/>
                </w:rPr>
                <w:delText>TWAIN</w:delText>
              </w:r>
              <w:r w:rsidDel="001D2776">
                <w:rPr>
                  <w:rFonts w:asciiTheme="minorEastAsia" w:hAnsiTheme="minorEastAsia" w:cs="宋体" w:hint="eastAsia"/>
                </w:rPr>
                <w:delText>、</w:delText>
              </w:r>
              <w:r w:rsidDel="001D2776">
                <w:rPr>
                  <w:rFonts w:asciiTheme="minorEastAsia" w:hAnsiTheme="minorEastAsia" w:cs="宋体" w:hint="eastAsia"/>
                </w:rPr>
                <w:delText>SANE</w:delText>
              </w:r>
            </w:del>
          </w:p>
          <w:p w:rsidR="00E57E1B" w:rsidDel="001D2776" w:rsidRDefault="00284216" w:rsidP="001D2776">
            <w:pPr>
              <w:pStyle w:val="1"/>
              <w:kinsoku/>
              <w:rPr>
                <w:del w:id="3062" w:author="168" w:date="2026-05-28T13:32:00Z"/>
                <w:rFonts w:asciiTheme="minorEastAsia" w:hAnsiTheme="minorEastAsia" w:cs="宋体"/>
              </w:rPr>
              <w:pPrChange w:id="3063" w:author="168" w:date="2026-05-28T13:32:00Z">
                <w:pPr/>
              </w:pPrChange>
            </w:pPr>
            <w:del w:id="3064" w:author="168" w:date="2026-05-28T13:32:00Z">
              <w:r w:rsidDel="001D2776">
                <w:rPr>
                  <w:rFonts w:asciiTheme="minorEastAsia" w:hAnsiTheme="minorEastAsia" w:cs="宋体" w:hint="eastAsia"/>
                </w:rPr>
                <w:delText>19</w:delText>
              </w:r>
              <w:r w:rsidDel="001D2776">
                <w:rPr>
                  <w:rFonts w:asciiTheme="minorEastAsia" w:hAnsiTheme="minorEastAsia" w:cs="宋体" w:hint="eastAsia"/>
                </w:rPr>
                <w:delText>、支持操作系统：信创国产操作系统</w:delText>
              </w:r>
            </w:del>
          </w:p>
          <w:p w:rsidR="00E57E1B" w:rsidDel="001D2776" w:rsidRDefault="00284216" w:rsidP="001D2776">
            <w:pPr>
              <w:pStyle w:val="1"/>
              <w:kinsoku/>
              <w:rPr>
                <w:del w:id="3065" w:author="168" w:date="2026-05-28T13:32:00Z"/>
                <w:rFonts w:asciiTheme="minorEastAsia" w:eastAsia="宋体" w:hAnsiTheme="minorEastAsia" w:cs="宋体"/>
                <w:b w:val="0"/>
                <w:bCs w:val="0"/>
                <w:kern w:val="0"/>
                <w:sz w:val="24"/>
                <w:szCs w:val="21"/>
              </w:rPr>
              <w:pPrChange w:id="3066" w:author="168" w:date="2026-05-28T13:32:00Z">
                <w:pPr>
                  <w:pStyle w:val="1"/>
                  <w:jc w:val="both"/>
                </w:pPr>
              </w:pPrChange>
            </w:pPr>
            <w:del w:id="3067" w:author="168" w:date="2026-05-28T13:32:00Z">
              <w:r w:rsidDel="001D2776">
                <w:rPr>
                  <w:rFonts w:asciiTheme="minorEastAsia" w:eastAsia="宋体" w:hAnsiTheme="minorEastAsia" w:cs="宋体" w:hint="eastAsia"/>
                  <w:b w:val="0"/>
                  <w:bCs w:val="0"/>
                  <w:kern w:val="0"/>
                  <w:sz w:val="24"/>
                  <w:szCs w:val="21"/>
                </w:rPr>
                <w:delText>20</w:delText>
              </w:r>
              <w:r w:rsidDel="001D2776">
                <w:rPr>
                  <w:rFonts w:asciiTheme="minorEastAsia" w:eastAsia="宋体" w:hAnsiTheme="minorEastAsia" w:cs="宋体" w:hint="eastAsia"/>
                  <w:b w:val="0"/>
                  <w:bCs w:val="0"/>
                  <w:kern w:val="0"/>
                  <w:sz w:val="24"/>
                  <w:szCs w:val="21"/>
                </w:rPr>
                <w:delText>、国产品牌</w:delText>
              </w:r>
            </w:del>
          </w:p>
          <w:p w:rsidR="00E57E1B" w:rsidDel="001D2776" w:rsidRDefault="00E57E1B" w:rsidP="001D2776">
            <w:pPr>
              <w:pStyle w:val="1"/>
              <w:kinsoku/>
              <w:rPr>
                <w:del w:id="3068" w:author="168" w:date="2026-05-28T13:32:00Z"/>
              </w:rPr>
              <w:pPrChange w:id="3069" w:author="168" w:date="2026-05-28T13:32:00Z">
                <w:pPr>
                  <w:jc w:val="both"/>
                </w:pPr>
              </w:pPrChange>
            </w:pPr>
          </w:p>
        </w:tc>
        <w:tc>
          <w:tcPr>
            <w:tcW w:w="1485" w:type="dxa"/>
          </w:tcPr>
          <w:p w:rsidR="00E57E1B" w:rsidDel="001D2776" w:rsidRDefault="00E57E1B" w:rsidP="001D2776">
            <w:pPr>
              <w:pStyle w:val="1"/>
              <w:kinsoku/>
              <w:rPr>
                <w:del w:id="3070" w:author="168" w:date="2026-05-28T13:32:00Z"/>
                <w:sz w:val="21"/>
              </w:rPr>
              <w:pPrChange w:id="3071" w:author="168" w:date="2026-05-28T13:32:00Z">
                <w:pPr/>
              </w:pPrChange>
            </w:pPr>
          </w:p>
        </w:tc>
        <w:tc>
          <w:tcPr>
            <w:tcW w:w="1968" w:type="dxa"/>
          </w:tcPr>
          <w:p w:rsidR="00E57E1B" w:rsidDel="001D2776" w:rsidRDefault="00E57E1B" w:rsidP="001D2776">
            <w:pPr>
              <w:pStyle w:val="1"/>
              <w:kinsoku/>
              <w:rPr>
                <w:del w:id="3072" w:author="168" w:date="2026-05-28T13:32:00Z"/>
                <w:sz w:val="21"/>
              </w:rPr>
              <w:pPrChange w:id="3073" w:author="168" w:date="2026-05-28T13:32:00Z">
                <w:pPr>
                  <w:spacing w:line="251" w:lineRule="auto"/>
                </w:pPr>
              </w:pPrChange>
            </w:pPr>
          </w:p>
          <w:p w:rsidR="00E57E1B" w:rsidDel="001D2776" w:rsidRDefault="00E57E1B" w:rsidP="001D2776">
            <w:pPr>
              <w:pStyle w:val="1"/>
              <w:kinsoku/>
              <w:rPr>
                <w:del w:id="3074" w:author="168" w:date="2026-05-28T13:32:00Z"/>
                <w:sz w:val="21"/>
              </w:rPr>
              <w:pPrChange w:id="3075" w:author="168" w:date="2026-05-28T13:32:00Z">
                <w:pPr>
                  <w:spacing w:line="252" w:lineRule="auto"/>
                </w:pPr>
              </w:pPrChange>
            </w:pPr>
          </w:p>
          <w:p w:rsidR="00E57E1B" w:rsidDel="001D2776" w:rsidRDefault="00E57E1B" w:rsidP="001D2776">
            <w:pPr>
              <w:pStyle w:val="1"/>
              <w:kinsoku/>
              <w:rPr>
                <w:del w:id="3076" w:author="168" w:date="2026-05-28T13:32:00Z"/>
                <w:sz w:val="21"/>
              </w:rPr>
              <w:pPrChange w:id="3077" w:author="168" w:date="2026-05-28T13:32:00Z">
                <w:pPr>
                  <w:spacing w:line="252" w:lineRule="auto"/>
                </w:pPr>
              </w:pPrChange>
            </w:pPr>
          </w:p>
          <w:p w:rsidR="00E57E1B" w:rsidDel="001D2776" w:rsidRDefault="00E57E1B" w:rsidP="001D2776">
            <w:pPr>
              <w:pStyle w:val="1"/>
              <w:kinsoku/>
              <w:rPr>
                <w:del w:id="3078" w:author="168" w:date="2026-05-28T13:32:00Z"/>
                <w:sz w:val="21"/>
              </w:rPr>
              <w:pPrChange w:id="3079" w:author="168" w:date="2026-05-28T13:32:00Z">
                <w:pPr>
                  <w:spacing w:line="252" w:lineRule="auto"/>
                </w:pPr>
              </w:pPrChange>
            </w:pPr>
          </w:p>
          <w:p w:rsidR="00E57E1B" w:rsidDel="001D2776" w:rsidRDefault="00E57E1B" w:rsidP="001D2776">
            <w:pPr>
              <w:pStyle w:val="1"/>
              <w:kinsoku/>
              <w:rPr>
                <w:del w:id="3080" w:author="168" w:date="2026-05-28T13:32:00Z"/>
                <w:sz w:val="21"/>
              </w:rPr>
              <w:pPrChange w:id="3081" w:author="168" w:date="2026-05-28T13:32:00Z">
                <w:pPr>
                  <w:spacing w:line="252" w:lineRule="auto"/>
                </w:pPr>
              </w:pPrChange>
            </w:pPr>
          </w:p>
          <w:p w:rsidR="00E57E1B" w:rsidDel="001D2776" w:rsidRDefault="00284216" w:rsidP="001D2776">
            <w:pPr>
              <w:pStyle w:val="1"/>
              <w:kinsoku/>
              <w:rPr>
                <w:del w:id="3082" w:author="168" w:date="2026-05-28T13:32:00Z"/>
              </w:rPr>
              <w:pPrChange w:id="3083" w:author="168" w:date="2026-05-28T13:32:00Z">
                <w:pPr>
                  <w:jc w:val="both"/>
                </w:pPr>
              </w:pPrChange>
            </w:pPr>
            <w:del w:id="3084" w:author="168" w:date="2026-05-28T13:32:00Z">
              <w:r w:rsidDel="001D2776">
                <w:rPr>
                  <w:rFonts w:asciiTheme="minorEastAsia" w:hAnsiTheme="minorEastAsia" w:cs="宋体" w:hint="eastAsia"/>
                </w:rPr>
                <w:delText>按招标文件要求</w:delText>
              </w:r>
            </w:del>
          </w:p>
        </w:tc>
      </w:tr>
    </w:tbl>
    <w:p w:rsidR="00E57E1B" w:rsidDel="001D2776" w:rsidRDefault="00284216" w:rsidP="001D2776">
      <w:pPr>
        <w:pStyle w:val="1"/>
        <w:kinsoku/>
        <w:rPr>
          <w:del w:id="3085" w:author="168" w:date="2026-05-28T13:32:00Z"/>
          <w:rFonts w:ascii="宋体" w:hAnsi="宋体" w:cs="宋体"/>
          <w:b w:val="0"/>
          <w:bCs w:val="0"/>
          <w:spacing w:val="-8"/>
          <w:szCs w:val="24"/>
        </w:rPr>
        <w:pPrChange w:id="3086" w:author="168" w:date="2026-05-28T13:32:00Z">
          <w:pPr>
            <w:spacing w:before="179" w:line="225" w:lineRule="auto"/>
          </w:pPr>
        </w:pPrChange>
      </w:pPr>
      <w:del w:id="3087" w:author="168" w:date="2026-05-28T13:32:00Z">
        <w:r w:rsidDel="001D2776">
          <w:rPr>
            <w:rFonts w:ascii="宋体" w:hAnsi="宋体" w:cs="宋体"/>
            <w:szCs w:val="24"/>
          </w:rPr>
          <w:delText>注：</w:delText>
        </w:r>
        <w:r w:rsidDel="001D2776">
          <w:rPr>
            <w:rFonts w:ascii="宋体" w:hAnsi="宋体" w:cs="宋体"/>
            <w:szCs w:val="24"/>
          </w:rPr>
          <w:delText>以上投标报价已包括有关本项目实施所需的全部费用，包括但不限于人</w:delText>
        </w:r>
        <w:r w:rsidDel="001D2776">
          <w:rPr>
            <w:rFonts w:ascii="宋体" w:hAnsi="宋体" w:cs="宋体"/>
            <w:spacing w:val="-1"/>
            <w:szCs w:val="24"/>
          </w:rPr>
          <w:delText>工、设备等所需费用以及所有完成本项目所需的交通</w:delText>
        </w:r>
        <w:r w:rsidDel="001D2776">
          <w:rPr>
            <w:rFonts w:ascii="宋体" w:hAnsi="宋体" w:cs="宋体"/>
            <w:szCs w:val="24"/>
          </w:rPr>
          <w:delText xml:space="preserve">  </w:delText>
        </w:r>
        <w:r w:rsidDel="001D2776">
          <w:rPr>
            <w:rFonts w:ascii="宋体" w:hAnsi="宋体" w:cs="宋体"/>
            <w:szCs w:val="24"/>
          </w:rPr>
          <w:delText>费、食宿费、人工费、管理费、现场服务、利润、税金等费用和涉及管理部门等投标人认为完成本项目所</w:delText>
        </w:r>
        <w:r w:rsidDel="001D2776">
          <w:rPr>
            <w:rFonts w:ascii="宋体" w:hAnsi="宋体" w:cs="宋体"/>
            <w:spacing w:val="-1"/>
            <w:szCs w:val="24"/>
          </w:rPr>
          <w:delText>需的一切含税费用均计入报</w:delText>
        </w:r>
        <w:r w:rsidDel="001D2776">
          <w:rPr>
            <w:rFonts w:ascii="宋体" w:hAnsi="宋体" w:cs="宋体"/>
            <w:szCs w:val="24"/>
          </w:rPr>
          <w:delText xml:space="preserve"> </w:delText>
        </w:r>
        <w:r w:rsidDel="001D2776">
          <w:rPr>
            <w:rFonts w:ascii="宋体" w:hAnsi="宋体" w:cs="宋体"/>
            <w:spacing w:val="-1"/>
            <w:szCs w:val="24"/>
          </w:rPr>
          <w:delText>价。实施过程中出现的未列入报价的费用均视为已含入投标报价，招标人不</w:delText>
        </w:r>
        <w:r w:rsidDel="001D2776">
          <w:rPr>
            <w:rFonts w:ascii="宋体" w:hAnsi="宋体" w:cs="宋体"/>
            <w:spacing w:val="-2"/>
            <w:szCs w:val="24"/>
          </w:rPr>
          <w:delText>再另行支付。</w:delText>
        </w:r>
      </w:del>
    </w:p>
    <w:p w:rsidR="00E57E1B" w:rsidDel="001D2776" w:rsidRDefault="00E57E1B" w:rsidP="001D2776">
      <w:pPr>
        <w:pStyle w:val="1"/>
        <w:kinsoku/>
        <w:rPr>
          <w:del w:id="3088" w:author="168" w:date="2026-05-28T13:32:00Z"/>
          <w:rFonts w:ascii="宋体" w:hAnsi="宋体" w:cs="宋体"/>
          <w:spacing w:val="-2"/>
          <w:szCs w:val="24"/>
        </w:rPr>
        <w:pPrChange w:id="3089" w:author="168" w:date="2026-05-28T13:32:00Z">
          <w:pPr>
            <w:spacing w:before="79" w:line="345" w:lineRule="auto"/>
            <w:ind w:right="376"/>
            <w:jc w:val="right"/>
          </w:pPr>
        </w:pPrChange>
      </w:pPr>
    </w:p>
    <w:p w:rsidR="00E57E1B" w:rsidDel="001D2776" w:rsidRDefault="00284216" w:rsidP="001D2776">
      <w:pPr>
        <w:pStyle w:val="1"/>
        <w:kinsoku/>
        <w:rPr>
          <w:del w:id="3090" w:author="168" w:date="2026-05-28T13:32:00Z"/>
          <w:rFonts w:ascii="宋体" w:hAnsi="宋体" w:cs="宋体"/>
          <w:szCs w:val="24"/>
        </w:rPr>
        <w:pPrChange w:id="3091" w:author="168" w:date="2026-05-28T13:32:00Z">
          <w:pPr>
            <w:spacing w:before="79" w:line="345" w:lineRule="auto"/>
            <w:ind w:right="376"/>
            <w:jc w:val="right"/>
          </w:pPr>
        </w:pPrChange>
      </w:pPr>
      <w:del w:id="3092" w:author="168" w:date="2026-05-28T13:32:00Z">
        <w:r w:rsidDel="001D2776">
          <w:rPr>
            <w:rFonts w:ascii="宋体" w:hAnsi="宋体" w:cs="宋体"/>
            <w:spacing w:val="-2"/>
            <w:szCs w:val="24"/>
          </w:rPr>
          <w:delText>投标人名称（公章</w:delText>
        </w:r>
        <w:r w:rsidDel="001D2776">
          <w:rPr>
            <w:rFonts w:ascii="宋体" w:hAnsi="宋体" w:cs="宋体"/>
            <w:spacing w:val="1"/>
            <w:szCs w:val="24"/>
          </w:rPr>
          <w:delText>）：</w:delText>
        </w:r>
        <w:r w:rsidDel="001D2776">
          <w:rPr>
            <w:rFonts w:ascii="宋体" w:hAnsi="宋体" w:cs="宋体"/>
            <w:szCs w:val="24"/>
          </w:rPr>
          <w:delText xml:space="preserve"> </w:delText>
        </w:r>
      </w:del>
    </w:p>
    <w:p w:rsidR="00E57E1B" w:rsidDel="001D2776" w:rsidRDefault="00284216" w:rsidP="001D2776">
      <w:pPr>
        <w:pStyle w:val="1"/>
        <w:kinsoku/>
        <w:rPr>
          <w:del w:id="3093" w:author="168" w:date="2026-05-28T13:32:00Z"/>
          <w:rFonts w:ascii="宋体" w:hAnsi="宋体" w:cs="宋体"/>
          <w:szCs w:val="24"/>
        </w:rPr>
        <w:pPrChange w:id="3094" w:author="168" w:date="2026-05-28T13:32:00Z">
          <w:pPr>
            <w:spacing w:before="79" w:line="345" w:lineRule="auto"/>
            <w:ind w:right="376"/>
            <w:jc w:val="right"/>
          </w:pPr>
        </w:pPrChange>
      </w:pPr>
      <w:del w:id="3095" w:author="168" w:date="2026-05-28T13:32:00Z">
        <w:r w:rsidDel="001D2776">
          <w:rPr>
            <w:rFonts w:ascii="宋体" w:hAnsi="宋体" w:cs="宋体"/>
            <w:spacing w:val="-1"/>
            <w:szCs w:val="24"/>
          </w:rPr>
          <w:delText>法定代表人或授权委托人（签字或盖章</w:delText>
        </w:r>
        <w:r w:rsidDel="001D2776">
          <w:rPr>
            <w:rFonts w:ascii="宋体" w:hAnsi="宋体" w:cs="宋体" w:hint="eastAsia"/>
            <w:spacing w:val="-1"/>
            <w:szCs w:val="24"/>
          </w:rPr>
          <w:delText>）：</w:delText>
        </w:r>
      </w:del>
    </w:p>
    <w:p w:rsidR="00E57E1B" w:rsidDel="001D2776" w:rsidRDefault="00E57E1B" w:rsidP="001D2776">
      <w:pPr>
        <w:pStyle w:val="1"/>
        <w:kinsoku/>
        <w:rPr>
          <w:del w:id="3096" w:author="168" w:date="2026-05-28T13:32:00Z"/>
          <w:rFonts w:ascii="宋体" w:hAnsi="宋体" w:cs="宋体"/>
          <w:b w:val="0"/>
          <w:bCs w:val="0"/>
          <w:spacing w:val="-8"/>
          <w:szCs w:val="24"/>
        </w:rPr>
        <w:pPrChange w:id="3097" w:author="168" w:date="2026-05-28T13:32:00Z">
          <w:pPr>
            <w:spacing w:before="179" w:line="225" w:lineRule="auto"/>
          </w:pPr>
        </w:pPrChange>
      </w:pPr>
    </w:p>
    <w:p w:rsidR="00E57E1B" w:rsidDel="001D2776" w:rsidRDefault="00284216" w:rsidP="001D2776">
      <w:pPr>
        <w:pStyle w:val="1"/>
        <w:kinsoku/>
        <w:rPr>
          <w:del w:id="3098" w:author="168" w:date="2026-05-28T13:32:00Z"/>
          <w:rFonts w:ascii="宋体" w:hAnsi="宋体" w:cs="宋体"/>
          <w:szCs w:val="24"/>
        </w:rPr>
        <w:pPrChange w:id="3099" w:author="168" w:date="2026-05-28T13:32:00Z">
          <w:pPr>
            <w:spacing w:before="179" w:line="225" w:lineRule="auto"/>
          </w:pPr>
        </w:pPrChange>
      </w:pPr>
      <w:del w:id="3100" w:author="168" w:date="2026-05-28T13:32:00Z">
        <w:r w:rsidDel="001D2776">
          <w:rPr>
            <w:rFonts w:ascii="宋体" w:hAnsi="宋体" w:cs="宋体"/>
            <w:spacing w:val="-8"/>
            <w:szCs w:val="24"/>
          </w:rPr>
          <w:delText>注：</w:delText>
        </w:r>
      </w:del>
    </w:p>
    <w:p w:rsidR="00E57E1B" w:rsidDel="001D2776" w:rsidRDefault="00284216" w:rsidP="001D2776">
      <w:pPr>
        <w:pStyle w:val="1"/>
        <w:kinsoku/>
        <w:rPr>
          <w:del w:id="3101" w:author="168" w:date="2026-05-28T13:32:00Z"/>
          <w:rFonts w:ascii="宋体" w:hAnsi="宋体" w:cs="宋体"/>
          <w:color w:val="000000" w:themeColor="text1"/>
          <w:lang w:val="zh-CN"/>
        </w:rPr>
        <w:pPrChange w:id="3102" w:author="168" w:date="2026-05-28T13:32:00Z">
          <w:pPr>
            <w:kinsoku/>
            <w:spacing w:line="360" w:lineRule="auto"/>
            <w:ind w:leftChars="-1" w:left="-2" w:firstLineChars="200" w:firstLine="480"/>
            <w:jc w:val="both"/>
          </w:pPr>
        </w:pPrChange>
      </w:pPr>
      <w:del w:id="3103" w:author="168" w:date="2026-05-28T13:32:00Z">
        <w:r w:rsidDel="001D2776">
          <w:rPr>
            <w:rFonts w:ascii="宋体" w:hAnsi="宋体" w:cs="宋体" w:hint="eastAsia"/>
            <w:color w:val="000000" w:themeColor="text1"/>
            <w:lang w:val="zh-CN"/>
          </w:rPr>
          <w:delText>1</w:delText>
        </w:r>
        <w:r w:rsidDel="001D2776">
          <w:rPr>
            <w:rFonts w:ascii="宋体" w:hAnsi="宋体" w:cs="宋体" w:hint="eastAsia"/>
            <w:color w:val="000000" w:themeColor="text1"/>
            <w:lang w:val="zh-CN"/>
          </w:rPr>
          <w:delText>、供</w:delText>
        </w:r>
        <w:r w:rsidDel="001D2776">
          <w:rPr>
            <w:rFonts w:ascii="宋体" w:hAnsi="宋体" w:cs="宋体" w:hint="eastAsia"/>
            <w:color w:val="000000" w:themeColor="text1"/>
          </w:rPr>
          <w:delText>应商</w:delText>
        </w:r>
        <w:r w:rsidDel="001D2776">
          <w:rPr>
            <w:rFonts w:ascii="宋体" w:hAnsi="宋体" w:cs="宋体" w:hint="eastAsia"/>
            <w:color w:val="000000" w:themeColor="text1"/>
            <w:lang w:val="zh-CN"/>
          </w:rPr>
          <w:delText>需按本表格式填写</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rPr>
          <w:delText>否则视为响应文件含有采购人不能接受的附加条件，作无效标处理</w:delText>
        </w:r>
        <w:r w:rsidDel="001D2776">
          <w:rPr>
            <w:rFonts w:ascii="宋体" w:hAnsi="宋体" w:cs="宋体" w:hint="eastAsia"/>
            <w:color w:val="000000" w:themeColor="text1"/>
            <w:lang w:val="zh-CN"/>
          </w:rPr>
          <w:delText>。</w:delText>
        </w:r>
      </w:del>
    </w:p>
    <w:p w:rsidR="00E57E1B" w:rsidDel="001D2776" w:rsidRDefault="00284216" w:rsidP="001D2776">
      <w:pPr>
        <w:pStyle w:val="1"/>
        <w:kinsoku/>
        <w:rPr>
          <w:del w:id="3104" w:author="168" w:date="2026-05-28T13:32:00Z"/>
          <w:rFonts w:ascii="宋体" w:hAnsi="宋体" w:cs="宋体"/>
          <w:color w:val="000000" w:themeColor="text1"/>
        </w:rPr>
        <w:pPrChange w:id="3105" w:author="168" w:date="2026-05-28T13:32:00Z">
          <w:pPr>
            <w:kinsoku/>
            <w:spacing w:line="360" w:lineRule="auto"/>
            <w:ind w:firstLineChars="200" w:firstLine="480"/>
            <w:jc w:val="both"/>
          </w:pPr>
        </w:pPrChange>
      </w:pPr>
      <w:del w:id="3106" w:author="168" w:date="2026-05-28T13:32:00Z">
        <w:r w:rsidDel="001D2776">
          <w:rPr>
            <w:rFonts w:ascii="宋体" w:hAnsi="宋体" w:cs="宋体" w:hint="eastAsia"/>
            <w:color w:val="000000" w:themeColor="text1"/>
            <w:lang w:val="zh-CN"/>
          </w:rPr>
          <w:delText>2</w:delText>
        </w:r>
        <w:r w:rsidDel="001D2776">
          <w:rPr>
            <w:rFonts w:ascii="宋体" w:hAnsi="宋体" w:cs="宋体" w:hint="eastAsia"/>
            <w:color w:val="000000" w:themeColor="text1"/>
            <w:lang w:val="zh-CN"/>
          </w:rPr>
          <w:delText>、有关本项目实施所涉及的一切费用均计入报价。合同总价不为零，报价明细表中部分产品、服务单价为零的，视作已包含在总价中。</w:delText>
        </w:r>
        <w:r w:rsidDel="001D2776">
          <w:rPr>
            <w:rFonts w:ascii="宋体" w:hAnsi="宋体" w:cs="宋体" w:hint="eastAsia"/>
            <w:color w:val="000000" w:themeColor="text1"/>
            <w:lang w:val="zh-CN"/>
          </w:rPr>
          <w:delText>采购人将以合同形式有偿取得服务，不接受</w:delText>
        </w:r>
        <w:r w:rsidDel="001D2776">
          <w:rPr>
            <w:rFonts w:ascii="宋体" w:hAnsi="宋体" w:cs="宋体" w:hint="eastAsia"/>
            <w:color w:val="000000" w:themeColor="text1"/>
            <w:lang w:val="zh-CN"/>
          </w:rPr>
          <w:delText>供</w:delText>
        </w:r>
        <w:r w:rsidDel="001D2776">
          <w:rPr>
            <w:rFonts w:ascii="宋体" w:hAnsi="宋体" w:cs="宋体" w:hint="eastAsia"/>
            <w:color w:val="000000" w:themeColor="text1"/>
          </w:rPr>
          <w:delText>应商</w:delText>
        </w:r>
        <w:r w:rsidDel="001D2776">
          <w:rPr>
            <w:rFonts w:ascii="宋体" w:hAnsi="宋体" w:cs="宋体" w:hint="eastAsia"/>
            <w:color w:val="000000" w:themeColor="text1"/>
            <w:lang w:val="zh-CN"/>
          </w:rPr>
          <w:delText>给</w:delText>
        </w:r>
        <w:r w:rsidDel="001D2776">
          <w:rPr>
            <w:rFonts w:ascii="宋体" w:hAnsi="宋体" w:cs="宋体" w:hint="eastAsia"/>
            <w:color w:val="000000" w:themeColor="text1"/>
            <w:lang w:val="zh-CN"/>
          </w:rPr>
          <w:delText>予的赠品、回扣或者与采购无关的其他商品、服务</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不得出现“</w:delText>
        </w:r>
        <w:r w:rsidDel="001D2776">
          <w:rPr>
            <w:rFonts w:ascii="宋体" w:hAnsi="宋体" w:cs="宋体" w:hint="eastAsia"/>
            <w:color w:val="000000" w:themeColor="text1"/>
            <w:lang w:val="zh-CN"/>
          </w:rPr>
          <w:delText>0</w:delText>
        </w:r>
        <w:r w:rsidDel="001D2776">
          <w:rPr>
            <w:rFonts w:ascii="宋体" w:hAnsi="宋体" w:cs="宋体" w:hint="eastAsia"/>
            <w:color w:val="000000" w:themeColor="text1"/>
            <w:lang w:val="zh-CN"/>
          </w:rPr>
          <w:delText>元”“免费赠送”等形式的无偿报价，</w:delText>
        </w:r>
        <w:r w:rsidDel="001D2776">
          <w:rPr>
            <w:rFonts w:ascii="宋体" w:hAnsi="宋体" w:cs="宋体" w:hint="eastAsia"/>
            <w:color w:val="000000" w:themeColor="text1"/>
          </w:rPr>
          <w:delText>否则视为响应文件含有采购人不能接受的附加条件，作无效标处理</w:delText>
        </w:r>
        <w:r w:rsidDel="001D2776">
          <w:rPr>
            <w:rFonts w:ascii="宋体" w:hAnsi="宋体" w:cs="宋体" w:hint="eastAsia"/>
            <w:color w:val="000000" w:themeColor="text1"/>
            <w:lang w:val="zh-CN"/>
          </w:rPr>
          <w:delText>；采购内容未包含在《报价一览表》名称栏中，</w:delText>
        </w:r>
        <w:r w:rsidDel="001D2776">
          <w:rPr>
            <w:rFonts w:ascii="宋体" w:hAnsi="宋体" w:cs="宋体" w:hint="eastAsia"/>
            <w:color w:val="000000" w:themeColor="text1"/>
            <w:lang w:val="zh-CN"/>
          </w:rPr>
          <w:delText>供</w:delText>
        </w:r>
        <w:r w:rsidDel="001D2776">
          <w:rPr>
            <w:rFonts w:ascii="宋体" w:hAnsi="宋体" w:cs="宋体" w:hint="eastAsia"/>
            <w:color w:val="000000" w:themeColor="text1"/>
          </w:rPr>
          <w:delText>应商</w:delText>
        </w:r>
        <w:r w:rsidDel="001D2776">
          <w:rPr>
            <w:rFonts w:ascii="宋体" w:hAnsi="宋体" w:cs="宋体" w:hint="eastAsia"/>
            <w:color w:val="000000" w:themeColor="text1"/>
            <w:lang w:val="zh-CN"/>
          </w:rPr>
          <w:delText>不能作出合理解释的，</w:delText>
        </w:r>
        <w:r w:rsidDel="001D2776">
          <w:rPr>
            <w:rFonts w:ascii="宋体" w:hAnsi="宋体" w:cs="宋体" w:hint="eastAsia"/>
            <w:color w:val="000000" w:themeColor="text1"/>
          </w:rPr>
          <w:delText>视为响应文件含有采购人不能接受的附加条件的，作无效标处理。</w:delText>
        </w:r>
      </w:del>
    </w:p>
    <w:p w:rsidR="00E57E1B" w:rsidDel="001D2776" w:rsidRDefault="00284216" w:rsidP="001D2776">
      <w:pPr>
        <w:pStyle w:val="1"/>
        <w:kinsoku/>
        <w:rPr>
          <w:del w:id="3107" w:author="168" w:date="2026-05-28T13:32:00Z"/>
          <w:rFonts w:ascii="仿宋_GB2312" w:eastAsia="仿宋_GB2312" w:hAnsi="仿宋_GB2312" w:cs="仿宋_GB2312"/>
          <w:color w:val="000000" w:themeColor="text1"/>
          <w:sz w:val="32"/>
          <w:szCs w:val="32"/>
        </w:rPr>
        <w:pPrChange w:id="3108" w:author="168" w:date="2026-05-28T13:32:00Z">
          <w:pPr>
            <w:kinsoku/>
            <w:spacing w:line="360" w:lineRule="auto"/>
            <w:ind w:firstLineChars="200" w:firstLine="480"/>
            <w:jc w:val="both"/>
          </w:pPr>
        </w:pPrChange>
      </w:pPr>
      <w:del w:id="3109" w:author="168" w:date="2026-05-28T13:32:00Z">
        <w:r w:rsidDel="001D2776">
          <w:rPr>
            <w:rFonts w:ascii="宋体" w:hAnsi="宋体" w:cs="宋体" w:hint="eastAsia"/>
            <w:color w:val="000000" w:themeColor="text1"/>
            <w:lang w:val="zh-CN"/>
          </w:rPr>
          <w:delText>3</w:delText>
        </w:r>
        <w:r w:rsidDel="001D2776">
          <w:rPr>
            <w:rFonts w:ascii="宋体" w:hAnsi="宋体" w:cs="宋体" w:hint="eastAsia"/>
            <w:color w:val="000000" w:themeColor="text1"/>
            <w:lang w:val="zh-CN"/>
          </w:rPr>
          <w:delText>、特别提示：采购机构将对项目名称和项目编号，成交供应商名称、地址和成交金额，主要标的物名称、品牌</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如果有</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、规格型号、数量、单价等予以公示。</w:delText>
        </w:r>
      </w:del>
    </w:p>
    <w:p w:rsidR="00E57E1B" w:rsidDel="001D2776" w:rsidRDefault="00284216" w:rsidP="001D2776">
      <w:pPr>
        <w:pStyle w:val="1"/>
        <w:kinsoku/>
        <w:rPr>
          <w:del w:id="3110" w:author="168" w:date="2026-05-28T13:32:00Z"/>
          <w:rFonts w:ascii="宋体" w:hAnsi="宋体" w:cs="宋体"/>
          <w:color w:val="000000" w:themeColor="text1"/>
          <w:lang w:val="zh-CN"/>
        </w:rPr>
        <w:pPrChange w:id="3111" w:author="168" w:date="2026-05-28T13:32:00Z">
          <w:pPr>
            <w:kinsoku/>
            <w:spacing w:line="360" w:lineRule="auto"/>
            <w:ind w:firstLineChars="200" w:firstLine="480"/>
            <w:jc w:val="both"/>
          </w:pPr>
        </w:pPrChange>
      </w:pPr>
      <w:del w:id="3112" w:author="168" w:date="2026-05-28T13:32:00Z">
        <w:r w:rsidDel="001D2776">
          <w:rPr>
            <w:rFonts w:ascii="宋体" w:hAnsi="宋体" w:cs="宋体" w:hint="eastAsia"/>
            <w:color w:val="000000" w:themeColor="text1"/>
            <w:lang w:val="zh-CN"/>
          </w:rPr>
          <w:delText>4</w:delText>
        </w:r>
        <w:r w:rsidDel="001D2776">
          <w:rPr>
            <w:rFonts w:ascii="宋体" w:hAnsi="宋体" w:cs="宋体" w:hint="eastAsia"/>
            <w:color w:val="000000" w:themeColor="text1"/>
            <w:lang w:val="zh-CN"/>
          </w:rPr>
          <w:delText>、符合交易文件中列明的可享受中小企业扶持政策的供应商，请填写中小企业声明函。注：供应商提供的中小企业声明函内容不实的，属于提供虚假材料谋取成交，依照有关规定追究相应责任。</w:delText>
        </w:r>
      </w:del>
    </w:p>
    <w:p w:rsidR="00E57E1B" w:rsidDel="001D2776" w:rsidRDefault="00284216" w:rsidP="001D2776">
      <w:pPr>
        <w:pStyle w:val="1"/>
        <w:kinsoku/>
        <w:rPr>
          <w:del w:id="3113" w:author="168" w:date="2026-05-28T13:32:00Z"/>
          <w:rFonts w:hAnsi="宋体"/>
          <w:b w:val="0"/>
          <w:sz w:val="32"/>
        </w:rPr>
        <w:pPrChange w:id="3114" w:author="168" w:date="2026-05-28T13:32:00Z">
          <w:pPr>
            <w:kinsoku/>
            <w:spacing w:line="360" w:lineRule="auto"/>
            <w:ind w:firstLineChars="200" w:firstLine="480"/>
            <w:jc w:val="both"/>
          </w:pPr>
        </w:pPrChange>
      </w:pPr>
      <w:del w:id="3115" w:author="168" w:date="2026-05-28T13:32:00Z">
        <w:r w:rsidDel="001D2776">
          <w:rPr>
            <w:rFonts w:ascii="宋体" w:hAnsi="宋体" w:cs="宋体" w:hint="eastAsia"/>
            <w:color w:val="000000" w:themeColor="text1"/>
            <w:lang w:val="zh-CN"/>
          </w:rPr>
          <w:delText>5</w:delText>
        </w:r>
        <w:r w:rsidDel="001D2776">
          <w:rPr>
            <w:rFonts w:ascii="宋体" w:hAnsi="宋体" w:cs="宋体" w:hint="eastAsia"/>
            <w:color w:val="000000" w:themeColor="text1"/>
            <w:lang w:val="zh-CN"/>
          </w:rPr>
          <w:delText>、特别说明：▲供应商报价低于项目预算金额</w:delText>
        </w:r>
        <w:r w:rsidDel="001D2776">
          <w:rPr>
            <w:rFonts w:ascii="宋体" w:hAnsi="宋体" w:cs="宋体" w:hint="eastAsia"/>
            <w:color w:val="000000" w:themeColor="text1"/>
            <w:lang w:val="zh-CN"/>
          </w:rPr>
          <w:delText>50%</w:delText>
        </w:r>
        <w:r w:rsidDel="001D2776">
          <w:rPr>
            <w:rFonts w:ascii="宋体" w:hAnsi="宋体" w:cs="宋体" w:hint="eastAsia"/>
            <w:color w:val="000000" w:themeColor="text1"/>
            <w:lang w:val="zh-CN"/>
          </w:rPr>
          <w:delText>的，应当在报价文件中详细阐述不影响服务质量或者诚信履约的具体原因。</w:delText>
        </w:r>
      </w:del>
    </w:p>
    <w:p w:rsidR="00E57E1B" w:rsidDel="001D2776" w:rsidRDefault="00E57E1B" w:rsidP="001D2776">
      <w:pPr>
        <w:pStyle w:val="1"/>
        <w:kinsoku/>
        <w:rPr>
          <w:del w:id="3116" w:author="168" w:date="2026-05-28T13:32:00Z"/>
          <w:rFonts w:hAnsi="宋体"/>
          <w:b w:val="0"/>
          <w:sz w:val="32"/>
        </w:rPr>
        <w:pPrChange w:id="3117" w:author="168" w:date="2026-05-28T13:32:00Z">
          <w:pPr>
            <w:spacing w:line="360" w:lineRule="auto"/>
            <w:ind w:firstLine="435"/>
            <w:jc w:val="center"/>
          </w:pPr>
        </w:pPrChange>
      </w:pPr>
    </w:p>
    <w:p w:rsidR="00E57E1B" w:rsidDel="001D2776" w:rsidRDefault="00E57E1B" w:rsidP="001D2776">
      <w:pPr>
        <w:pStyle w:val="1"/>
        <w:kinsoku/>
        <w:rPr>
          <w:del w:id="3118" w:author="168" w:date="2026-05-28T13:32:00Z"/>
          <w:rFonts w:hAnsi="宋体"/>
          <w:b w:val="0"/>
          <w:sz w:val="32"/>
        </w:rPr>
        <w:pPrChange w:id="3119" w:author="168" w:date="2026-05-28T13:32:00Z">
          <w:pPr>
            <w:spacing w:line="360" w:lineRule="auto"/>
            <w:jc w:val="both"/>
          </w:pPr>
        </w:pPrChange>
      </w:pPr>
    </w:p>
    <w:p w:rsidR="00E57E1B" w:rsidDel="001D2776" w:rsidRDefault="00E57E1B" w:rsidP="001D2776">
      <w:pPr>
        <w:pStyle w:val="1"/>
        <w:kinsoku/>
        <w:rPr>
          <w:del w:id="3120" w:author="168" w:date="2026-05-28T13:32:00Z"/>
          <w:rFonts w:hAnsi="宋体"/>
          <w:b w:val="0"/>
          <w:sz w:val="32"/>
        </w:rPr>
        <w:sectPr w:rsidR="00E57E1B" w:rsidDel="001D2776">
          <w:footerReference w:type="default" r:id="rId24"/>
          <w:pgSz w:w="16838" w:h="11906" w:orient="landscape"/>
          <w:pgMar w:top="1083" w:right="1440" w:bottom="1083" w:left="1440" w:header="0" w:footer="935" w:gutter="0"/>
          <w:pgNumType w:fmt="numberInDash"/>
          <w:cols w:space="0"/>
          <w:docGrid w:linePitch="312"/>
        </w:sectPr>
        <w:pPrChange w:id="3121" w:author="168" w:date="2026-05-28T13:32:00Z">
          <w:pPr>
            <w:spacing w:line="360" w:lineRule="auto"/>
            <w:ind w:firstLine="435"/>
            <w:jc w:val="center"/>
          </w:pPr>
        </w:pPrChange>
      </w:pPr>
    </w:p>
    <w:p w:rsidR="00E57E1B" w:rsidDel="001D2776" w:rsidRDefault="00E57E1B" w:rsidP="001D2776">
      <w:pPr>
        <w:pStyle w:val="1"/>
        <w:kinsoku/>
        <w:rPr>
          <w:del w:id="3122" w:author="168" w:date="2026-05-28T13:32:00Z"/>
          <w:rFonts w:hAnsi="宋体"/>
          <w:b w:val="0"/>
          <w:sz w:val="32"/>
        </w:rPr>
        <w:pPrChange w:id="3123" w:author="168" w:date="2026-05-28T13:32:00Z">
          <w:pPr>
            <w:spacing w:line="360" w:lineRule="auto"/>
            <w:jc w:val="both"/>
          </w:pPr>
        </w:pPrChange>
      </w:pPr>
    </w:p>
    <w:p w:rsidR="00E57E1B" w:rsidDel="001D2776" w:rsidRDefault="00284216" w:rsidP="001D2776">
      <w:pPr>
        <w:pStyle w:val="1"/>
        <w:kinsoku/>
        <w:rPr>
          <w:del w:id="3124" w:author="168" w:date="2026-05-28T13:32:00Z"/>
          <w:color w:val="000000" w:themeColor="text1"/>
        </w:rPr>
        <w:pPrChange w:id="3125" w:author="168" w:date="2026-05-28T13:32:00Z">
          <w:pPr>
            <w:kinsoku/>
          </w:pPr>
        </w:pPrChange>
      </w:pPr>
      <w:del w:id="3126" w:author="168" w:date="2026-05-28T13:32:00Z">
        <w:r w:rsidDel="001D2776">
          <w:rPr>
            <w:rFonts w:hint="eastAsia"/>
            <w:color w:val="000000" w:themeColor="text1"/>
          </w:rPr>
          <w:delText>格式</w:delText>
        </w:r>
        <w:r w:rsidDel="001D2776">
          <w:rPr>
            <w:rFonts w:hint="eastAsia"/>
            <w:color w:val="000000" w:themeColor="text1"/>
          </w:rPr>
          <w:delText>11</w:delText>
        </w:r>
      </w:del>
    </w:p>
    <w:p w:rsidR="00E57E1B" w:rsidDel="001D2776" w:rsidRDefault="00284216" w:rsidP="001D2776">
      <w:pPr>
        <w:pStyle w:val="1"/>
        <w:kinsoku/>
        <w:rPr>
          <w:del w:id="3127" w:author="168" w:date="2026-05-28T13:32:00Z"/>
          <w:color w:val="000000" w:themeColor="text1"/>
        </w:rPr>
        <w:pPrChange w:id="3128" w:author="168" w:date="2026-05-28T13:32:00Z">
          <w:pPr>
            <w:pStyle w:val="2"/>
            <w:kinsoku/>
          </w:pPr>
        </w:pPrChange>
      </w:pPr>
      <w:del w:id="3129" w:author="168" w:date="2026-05-28T13:32:00Z">
        <w:r w:rsidDel="001D2776">
          <w:rPr>
            <w:rFonts w:hint="eastAsia"/>
            <w:color w:val="000000" w:themeColor="text1"/>
          </w:rPr>
          <w:delText>分包意向协议</w:delText>
        </w:r>
      </w:del>
    </w:p>
    <w:p w:rsidR="00E57E1B" w:rsidDel="001D2776" w:rsidRDefault="00284216" w:rsidP="001D2776">
      <w:pPr>
        <w:pStyle w:val="1"/>
        <w:kinsoku/>
        <w:rPr>
          <w:del w:id="3130" w:author="168" w:date="2026-05-28T13:32:00Z"/>
          <w:rFonts w:ascii="宋体" w:hAnsi="宋体" w:cs="宋体"/>
          <w:color w:val="000000" w:themeColor="text1"/>
        </w:rPr>
        <w:pPrChange w:id="3131" w:author="168" w:date="2026-05-28T13:32:00Z">
          <w:pPr>
            <w:kinsoku/>
            <w:spacing w:line="360" w:lineRule="auto"/>
            <w:ind w:firstLineChars="50" w:firstLine="120"/>
            <w:jc w:val="both"/>
          </w:pPr>
        </w:pPrChange>
      </w:pPr>
      <w:del w:id="3132" w:author="168" w:date="2026-05-28T13:32:00Z">
        <w:r w:rsidDel="001D2776">
          <w:rPr>
            <w:rFonts w:ascii="宋体" w:hAnsi="宋体" w:cs="宋体" w:hint="eastAsia"/>
            <w:color w:val="000000" w:themeColor="text1"/>
          </w:rPr>
          <w:delText>(</w:delText>
        </w:r>
        <w:r w:rsidDel="001D2776">
          <w:rPr>
            <w:rFonts w:ascii="宋体" w:hAnsi="宋体" w:cs="宋体" w:hint="eastAsia"/>
            <w:color w:val="000000" w:themeColor="text1"/>
          </w:rPr>
          <w:delText>成交后以分包方式履行合同的，提供分包意向协议；采购人不同意分包或者供应商成交后不以分包方式履行合同的，则不需要提供。</w:delText>
        </w:r>
        <w:r w:rsidDel="001D2776">
          <w:rPr>
            <w:rFonts w:ascii="宋体" w:hAnsi="宋体" w:cs="宋体" w:hint="eastAsia"/>
            <w:color w:val="000000" w:themeColor="text1"/>
          </w:rPr>
          <w:delText>)</w:delText>
        </w:r>
      </w:del>
    </w:p>
    <w:p w:rsidR="00E57E1B" w:rsidDel="001D2776" w:rsidRDefault="00284216" w:rsidP="001D2776">
      <w:pPr>
        <w:pStyle w:val="1"/>
        <w:kinsoku/>
        <w:rPr>
          <w:del w:id="3133" w:author="168" w:date="2026-05-28T13:32:00Z"/>
          <w:rFonts w:ascii="宋体" w:hAnsi="宋体" w:cs="宋体"/>
          <w:color w:val="000000" w:themeColor="text1"/>
          <w:lang w:val="zh-CN"/>
        </w:rPr>
        <w:pPrChange w:id="3134" w:author="168" w:date="2026-05-28T13:32:00Z">
          <w:pPr>
            <w:kinsoku/>
            <w:spacing w:line="360" w:lineRule="auto"/>
            <w:ind w:firstLine="576"/>
            <w:jc w:val="both"/>
          </w:pPr>
        </w:pPrChange>
      </w:pPr>
      <w:del w:id="3135" w:author="168" w:date="2026-05-28T13:32:00Z">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供应商名称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lang w:val="zh-CN"/>
          </w:rPr>
          <w:delText>若成为</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办案案卷电子一体化存档项目【项目编号：】</w:delText>
        </w:r>
        <w:r w:rsidDel="001D2776">
          <w:rPr>
            <w:rFonts w:ascii="宋体" w:hAnsi="宋体" w:cs="宋体" w:hint="eastAsia"/>
            <w:color w:val="000000" w:themeColor="text1"/>
            <w:lang w:val="zh-CN"/>
          </w:rPr>
          <w:delText>的成交</w:delText>
        </w:r>
        <w:r w:rsidDel="001D2776">
          <w:rPr>
            <w:rFonts w:ascii="宋体" w:hAnsi="宋体" w:cs="宋体" w:hint="eastAsia"/>
            <w:color w:val="000000" w:themeColor="text1"/>
          </w:rPr>
          <w:delText>人</w:delText>
        </w:r>
        <w:r w:rsidDel="001D2776">
          <w:rPr>
            <w:rFonts w:ascii="宋体" w:hAnsi="宋体" w:cs="宋体" w:hint="eastAsia"/>
            <w:color w:val="000000" w:themeColor="text1"/>
            <w:lang w:val="zh-CN"/>
          </w:rPr>
          <w:delText>，将依法采取分包方式履行合同。</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供应商名称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与</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所有分包供应商名称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达成分包意向协议</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 xml:space="preserve"> </w:delText>
        </w:r>
      </w:del>
    </w:p>
    <w:p w:rsidR="00E57E1B" w:rsidDel="001D2776" w:rsidRDefault="00284216" w:rsidP="001D2776">
      <w:pPr>
        <w:pStyle w:val="1"/>
        <w:kinsoku/>
        <w:rPr>
          <w:del w:id="3136" w:author="168" w:date="2026-05-28T13:32:00Z"/>
          <w:rFonts w:ascii="宋体" w:hAnsi="宋体" w:cs="宋体"/>
          <w:color w:val="000000" w:themeColor="text1"/>
          <w:lang w:val="zh-CN"/>
        </w:rPr>
        <w:pPrChange w:id="3137" w:author="168" w:date="2026-05-28T13:32:00Z">
          <w:pPr>
            <w:kinsoku/>
            <w:spacing w:line="360" w:lineRule="auto"/>
            <w:ind w:firstLine="576"/>
            <w:jc w:val="both"/>
          </w:pPr>
        </w:pPrChange>
      </w:pPr>
      <w:del w:id="3138" w:author="168" w:date="2026-05-28T13:32:00Z">
        <w:r w:rsidDel="001D2776">
          <w:rPr>
            <w:rFonts w:ascii="宋体" w:hAnsi="宋体" w:cs="宋体" w:hint="eastAsia"/>
            <w:color w:val="000000" w:themeColor="text1"/>
            <w:lang w:val="zh-CN"/>
          </w:rPr>
          <w:delText>一、分包标的及数量</w:delText>
        </w:r>
      </w:del>
    </w:p>
    <w:p w:rsidR="00E57E1B" w:rsidDel="001D2776" w:rsidRDefault="00284216" w:rsidP="001D2776">
      <w:pPr>
        <w:pStyle w:val="1"/>
        <w:kinsoku/>
        <w:rPr>
          <w:del w:id="3139" w:author="168" w:date="2026-05-28T13:32:00Z"/>
          <w:rFonts w:ascii="宋体" w:hAnsi="宋体" w:cs="宋体"/>
          <w:color w:val="000000" w:themeColor="text1"/>
          <w:lang w:val="zh-CN"/>
        </w:rPr>
        <w:pPrChange w:id="3140" w:author="168" w:date="2026-05-28T13:32:00Z">
          <w:pPr>
            <w:kinsoku/>
            <w:spacing w:line="360" w:lineRule="auto"/>
            <w:ind w:firstLine="576"/>
            <w:jc w:val="both"/>
          </w:pPr>
        </w:pPrChange>
      </w:pPr>
      <w:del w:id="3141" w:author="168" w:date="2026-05-28T13:32:00Z">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供应商名称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lang w:val="zh-CN"/>
          </w:rPr>
          <w:delText>将</w:delText>
        </w:r>
        <w:r w:rsidDel="001D2776">
          <w:rPr>
            <w:rFonts w:ascii="宋体" w:hAnsi="宋体" w:cs="宋体" w:hint="eastAsia"/>
            <w:color w:val="000000" w:themeColor="text1"/>
            <w:u w:val="single"/>
          </w:rPr>
          <w:delText xml:space="preserve"> </w:delText>
        </w:r>
        <w:r w:rsidDel="001D2776">
          <w:rPr>
            <w:rFonts w:ascii="宋体" w:hAnsi="宋体" w:cs="宋体"/>
            <w:color w:val="000000" w:themeColor="text1"/>
            <w:u w:val="single"/>
          </w:rPr>
          <w:delText xml:space="preserve">  XX</w:delText>
        </w:r>
        <w:r w:rsidDel="001D2776">
          <w:rPr>
            <w:rFonts w:ascii="宋体" w:hAnsi="宋体" w:cs="宋体"/>
            <w:color w:val="000000" w:themeColor="text1"/>
            <w:u w:val="single"/>
          </w:rPr>
          <w:delText>工作内容</w:delText>
        </w:r>
        <w:r w:rsidDel="001D2776">
          <w:rPr>
            <w:rFonts w:ascii="宋体" w:hAnsi="宋体" w:cs="宋体"/>
            <w:color w:val="000000" w:themeColor="text1"/>
            <w:u w:val="single"/>
          </w:rPr>
          <w:delText xml:space="preserve">   </w:delText>
        </w:r>
        <w:r w:rsidDel="001D2776">
          <w:rPr>
            <w:rFonts w:ascii="宋体" w:hAnsi="宋体" w:cs="宋体" w:hint="eastAsia"/>
            <w:color w:val="000000" w:themeColor="text1"/>
          </w:rPr>
          <w:delText>分包给</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分包供应商</w:delText>
        </w:r>
        <w:r w:rsidDel="001D2776">
          <w:rPr>
            <w:rFonts w:ascii="宋体" w:hAnsi="宋体" w:cs="宋体" w:hint="eastAsia"/>
            <w:color w:val="000000" w:themeColor="text1"/>
            <w:u w:val="single"/>
          </w:rPr>
          <w:delText>1</w:delText>
        </w:r>
        <w:r w:rsidDel="001D2776">
          <w:rPr>
            <w:rFonts w:ascii="宋体" w:hAnsi="宋体" w:cs="宋体" w:hint="eastAsia"/>
            <w:color w:val="000000" w:themeColor="text1"/>
            <w:u w:val="single"/>
          </w:rPr>
          <w:delText>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分包供应商</w:delText>
        </w:r>
        <w:r w:rsidDel="001D2776">
          <w:rPr>
            <w:rFonts w:ascii="宋体" w:hAnsi="宋体" w:cs="宋体" w:hint="eastAsia"/>
            <w:color w:val="000000" w:themeColor="text1"/>
            <w:u w:val="single"/>
          </w:rPr>
          <w:delText>1</w:delText>
        </w:r>
        <w:r w:rsidDel="001D2776">
          <w:rPr>
            <w:rFonts w:ascii="宋体" w:hAnsi="宋体" w:cs="宋体" w:hint="eastAsia"/>
            <w:color w:val="000000" w:themeColor="text1"/>
            <w:u w:val="single"/>
          </w:rPr>
          <w:delText>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lang w:val="zh-CN"/>
          </w:rPr>
          <w:delText>具备承</w:delText>
        </w:r>
        <w:r w:rsidDel="001D2776">
          <w:rPr>
            <w:rFonts w:ascii="宋体" w:hAnsi="宋体" w:cs="宋体" w:hint="eastAsia"/>
            <w:color w:val="000000" w:themeColor="text1"/>
          </w:rPr>
          <w:delText>担</w:delText>
        </w:r>
        <w:r w:rsidDel="001D2776">
          <w:rPr>
            <w:rFonts w:ascii="宋体" w:hAnsi="宋体" w:cs="宋体" w:hint="eastAsia"/>
            <w:color w:val="000000" w:themeColor="text1"/>
            <w:u w:val="single"/>
            <w:lang w:val="zh-CN"/>
          </w:rPr>
          <w:delText>XX</w:delText>
        </w:r>
        <w:r w:rsidDel="001D2776">
          <w:rPr>
            <w:rFonts w:ascii="宋体" w:hAnsi="宋体" w:cs="宋体" w:hint="eastAsia"/>
            <w:color w:val="000000" w:themeColor="text1"/>
            <w:u w:val="single"/>
            <w:lang w:val="zh-CN"/>
          </w:rPr>
          <w:delText>工作内容</w:delText>
        </w:r>
        <w:r w:rsidDel="001D2776">
          <w:rPr>
            <w:rFonts w:ascii="宋体" w:hAnsi="宋体" w:cs="宋体" w:hint="eastAsia"/>
            <w:color w:val="000000" w:themeColor="text1"/>
            <w:lang w:val="zh-CN"/>
          </w:rPr>
          <w:delText>相应资质条件且不得再次分包；</w:delText>
        </w:r>
      </w:del>
    </w:p>
    <w:p w:rsidR="00E57E1B" w:rsidDel="001D2776" w:rsidRDefault="00284216" w:rsidP="001D2776">
      <w:pPr>
        <w:pStyle w:val="1"/>
        <w:kinsoku/>
        <w:rPr>
          <w:del w:id="3142" w:author="168" w:date="2026-05-28T13:32:00Z"/>
          <w:color w:val="000000" w:themeColor="text1"/>
        </w:rPr>
        <w:pPrChange w:id="3143" w:author="168" w:date="2026-05-28T13:32:00Z">
          <w:pPr>
            <w:kinsoku/>
            <w:ind w:firstLineChars="300" w:firstLine="720"/>
          </w:pPr>
        </w:pPrChange>
      </w:pPr>
      <w:del w:id="3144" w:author="168" w:date="2026-05-28T13:32:00Z">
        <w:r w:rsidDel="001D2776">
          <w:rPr>
            <w:rFonts w:hint="eastAsia"/>
            <w:color w:val="000000" w:themeColor="text1"/>
          </w:rPr>
          <w:delText>……</w:delText>
        </w:r>
      </w:del>
    </w:p>
    <w:p w:rsidR="00E57E1B" w:rsidDel="001D2776" w:rsidRDefault="00284216" w:rsidP="001D2776">
      <w:pPr>
        <w:pStyle w:val="1"/>
        <w:kinsoku/>
        <w:rPr>
          <w:del w:id="3145" w:author="168" w:date="2026-05-28T13:32:00Z"/>
          <w:rFonts w:ascii="宋体" w:hAnsi="宋体" w:cs="宋体"/>
          <w:color w:val="000000" w:themeColor="text1"/>
          <w:lang w:val="zh-CN"/>
        </w:rPr>
        <w:pPrChange w:id="3146" w:author="168" w:date="2026-05-28T13:32:00Z">
          <w:pPr>
            <w:kinsoku/>
            <w:spacing w:line="360" w:lineRule="auto"/>
            <w:ind w:firstLine="576"/>
            <w:jc w:val="both"/>
          </w:pPr>
        </w:pPrChange>
      </w:pPr>
      <w:del w:id="3147" w:author="168" w:date="2026-05-28T13:32:00Z">
        <w:r w:rsidDel="001D2776">
          <w:rPr>
            <w:rFonts w:ascii="宋体" w:hAnsi="宋体" w:cs="宋体" w:hint="eastAsia"/>
            <w:color w:val="000000" w:themeColor="text1"/>
            <w:lang w:val="zh-CN"/>
          </w:rPr>
          <w:delText>二、分包</w:delText>
        </w:r>
        <w:r w:rsidDel="001D2776">
          <w:rPr>
            <w:rFonts w:ascii="宋体" w:hAnsi="宋体" w:cs="宋体" w:hint="eastAsia"/>
            <w:color w:val="000000" w:themeColor="text1"/>
          </w:rPr>
          <w:delText>供应商</w:delText>
        </w:r>
        <w:r w:rsidDel="001D2776">
          <w:rPr>
            <w:rFonts w:ascii="宋体" w:hAnsi="宋体" w:cs="宋体" w:hint="eastAsia"/>
            <w:color w:val="000000" w:themeColor="text1"/>
            <w:lang w:val="zh-CN"/>
          </w:rPr>
          <w:delText>中小企业合同份额</w:delText>
        </w:r>
      </w:del>
    </w:p>
    <w:p w:rsidR="00E57E1B" w:rsidDel="001D2776" w:rsidRDefault="00284216" w:rsidP="001D2776">
      <w:pPr>
        <w:pStyle w:val="1"/>
        <w:kinsoku/>
        <w:rPr>
          <w:del w:id="3148" w:author="168" w:date="2026-05-28T13:32:00Z"/>
          <w:rFonts w:ascii="宋体" w:hAnsi="宋体" w:cs="宋体"/>
          <w:b w:val="0"/>
          <w:color w:val="000000" w:themeColor="text1"/>
          <w:lang w:val="zh-CN"/>
        </w:rPr>
        <w:pPrChange w:id="3149" w:author="168" w:date="2026-05-28T13:32:00Z">
          <w:pPr>
            <w:kinsoku/>
            <w:spacing w:line="360" w:lineRule="auto"/>
            <w:ind w:firstLine="576"/>
            <w:jc w:val="both"/>
          </w:pPr>
        </w:pPrChange>
      </w:pPr>
      <w:del w:id="3150" w:author="168" w:date="2026-05-28T13:32:00Z">
        <w:r w:rsidDel="001D2776">
          <w:rPr>
            <w:rFonts w:ascii="宋体" w:hAnsi="宋体" w:cs="宋体"/>
            <w:color w:val="000000" w:themeColor="text1"/>
          </w:rPr>
          <w:delText>1</w:delText>
        </w:r>
        <w:r w:rsidDel="001D2776">
          <w:rPr>
            <w:rFonts w:ascii="宋体" w:hAnsi="宋体" w:cs="宋体"/>
            <w:color w:val="000000" w:themeColor="text1"/>
          </w:rPr>
          <w:delText>、</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分包供应商</w:delText>
        </w:r>
        <w:r w:rsidDel="001D2776">
          <w:rPr>
            <w:rFonts w:ascii="宋体" w:hAnsi="宋体" w:cs="宋体" w:hint="eastAsia"/>
            <w:color w:val="000000" w:themeColor="text1"/>
            <w:u w:val="single"/>
          </w:rPr>
          <w:delText>X</w:delText>
        </w:r>
        <w:r w:rsidDel="001D2776">
          <w:rPr>
            <w:rFonts w:ascii="宋体" w:hAnsi="宋体" w:cs="宋体"/>
            <w:color w:val="000000" w:themeColor="text1"/>
            <w:u w:val="single"/>
          </w:rPr>
          <w:delText>,</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提供的服务全部由小微企业承建，</w:delText>
        </w:r>
        <w:r w:rsidDel="001D2776">
          <w:rPr>
            <w:rFonts w:ascii="宋体" w:hAnsi="宋体" w:cs="宋体" w:hint="eastAsia"/>
            <w:color w:val="000000" w:themeColor="text1"/>
          </w:rPr>
          <w:delText>其合同份额占到合同总金额</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以上。</w:delText>
        </w:r>
      </w:del>
    </w:p>
    <w:p w:rsidR="00E57E1B" w:rsidDel="001D2776" w:rsidRDefault="00284216" w:rsidP="001D2776">
      <w:pPr>
        <w:pStyle w:val="1"/>
        <w:kinsoku/>
        <w:rPr>
          <w:del w:id="3151" w:author="168" w:date="2026-05-28T13:32:00Z"/>
          <w:rFonts w:ascii="宋体" w:hAnsi="宋体" w:cs="宋体"/>
          <w:b w:val="0"/>
          <w:bCs w:val="0"/>
          <w:color w:val="000000" w:themeColor="text1"/>
          <w:lang w:val="zh-CN"/>
        </w:rPr>
        <w:pPrChange w:id="3152" w:author="168" w:date="2026-05-28T13:32:00Z">
          <w:pPr>
            <w:kinsoku/>
            <w:spacing w:line="360" w:lineRule="auto"/>
            <w:ind w:firstLineChars="200" w:firstLine="480"/>
            <w:jc w:val="both"/>
          </w:pPr>
        </w:pPrChange>
      </w:pPr>
      <w:del w:id="3153"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w:delText>
        </w:r>
        <w:bookmarkStart w:id="3154" w:name="_Hlk101133173"/>
        <w:r w:rsidDel="001D2776">
          <w:rPr>
            <w:rFonts w:ascii="宋体" w:hAnsi="宋体" w:cs="宋体" w:hint="eastAsia"/>
            <w:color w:val="000000" w:themeColor="text1"/>
          </w:rPr>
          <w:delText>中小企业合同金额达到</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，其中小微企业合同金额达到</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w:delText>
        </w:r>
        <w:r w:rsidDel="001D2776">
          <w:rPr>
            <w:rFonts w:ascii="宋体" w:hAnsi="宋体" w:cs="宋体" w:hint="eastAsia"/>
            <w:color w:val="000000" w:themeColor="text1"/>
            <w:lang w:val="zh-CN"/>
          </w:rPr>
          <w:delText>。</w:delText>
        </w:r>
        <w:bookmarkEnd w:id="3154"/>
      </w:del>
    </w:p>
    <w:p w:rsidR="00E57E1B" w:rsidDel="001D2776" w:rsidRDefault="00284216" w:rsidP="001D2776">
      <w:pPr>
        <w:pStyle w:val="1"/>
        <w:kinsoku/>
        <w:rPr>
          <w:del w:id="3155" w:author="168" w:date="2026-05-28T13:32:00Z"/>
          <w:rFonts w:ascii="宋体" w:hAnsi="宋体" w:cs="宋体"/>
          <w:color w:val="000000" w:themeColor="text1"/>
          <w:lang w:val="zh-CN"/>
        </w:rPr>
        <w:pPrChange w:id="3156" w:author="168" w:date="2026-05-28T13:32:00Z">
          <w:pPr>
            <w:kinsoku/>
            <w:spacing w:line="360" w:lineRule="auto"/>
            <w:ind w:firstLine="576"/>
            <w:jc w:val="both"/>
          </w:pPr>
        </w:pPrChange>
      </w:pPr>
      <w:del w:id="3157" w:author="168" w:date="2026-05-28T13:32:00Z">
        <w:r w:rsidDel="001D2776">
          <w:rPr>
            <w:rFonts w:ascii="宋体" w:hAnsi="宋体" w:cs="宋体" w:hint="eastAsia"/>
            <w:color w:val="000000" w:themeColor="text1"/>
            <w:lang w:val="zh-CN"/>
          </w:rPr>
          <w:delText>三、分包工作履行期限、地点、方式</w:delText>
        </w:r>
      </w:del>
    </w:p>
    <w:p w:rsidR="00E57E1B" w:rsidDel="001D2776" w:rsidRDefault="00284216" w:rsidP="001D2776">
      <w:pPr>
        <w:pStyle w:val="1"/>
        <w:kinsoku/>
        <w:rPr>
          <w:del w:id="3158" w:author="168" w:date="2026-05-28T13:32:00Z"/>
          <w:rFonts w:ascii="宋体" w:hAnsi="宋体" w:cs="宋体"/>
          <w:color w:val="000000" w:themeColor="text1"/>
          <w:u w:val="single"/>
        </w:rPr>
        <w:pPrChange w:id="3159" w:author="168" w:date="2026-05-28T13:32:00Z">
          <w:pPr>
            <w:kinsoku/>
            <w:spacing w:line="360" w:lineRule="auto"/>
            <w:ind w:firstLine="576"/>
            <w:jc w:val="both"/>
          </w:pPr>
        </w:pPrChange>
      </w:pPr>
      <w:del w:id="3160" w:author="168" w:date="2026-05-28T13:32:00Z">
        <w:r w:rsidDel="001D2776">
          <w:rPr>
            <w:rFonts w:ascii="宋体" w:hAnsi="宋体" w:cs="宋体" w:hint="eastAsia"/>
            <w:color w:val="000000" w:themeColor="text1"/>
            <w:u w:val="single"/>
          </w:rPr>
          <w:delText xml:space="preserve">                                                                                  </w:delText>
        </w:r>
      </w:del>
    </w:p>
    <w:p w:rsidR="00E57E1B" w:rsidDel="001D2776" w:rsidRDefault="00284216" w:rsidP="001D2776">
      <w:pPr>
        <w:pStyle w:val="1"/>
        <w:kinsoku/>
        <w:rPr>
          <w:del w:id="3161" w:author="168" w:date="2026-05-28T13:32:00Z"/>
          <w:rFonts w:ascii="宋体" w:hAnsi="宋体" w:cs="宋体"/>
          <w:color w:val="000000" w:themeColor="text1"/>
          <w:lang w:val="zh-CN"/>
        </w:rPr>
        <w:pPrChange w:id="3162" w:author="168" w:date="2026-05-28T13:32:00Z">
          <w:pPr>
            <w:kinsoku/>
            <w:spacing w:line="360" w:lineRule="auto"/>
            <w:ind w:firstLine="576"/>
            <w:jc w:val="both"/>
          </w:pPr>
        </w:pPrChange>
      </w:pPr>
      <w:del w:id="3163" w:author="168" w:date="2026-05-28T13:32:00Z">
        <w:r w:rsidDel="001D2776">
          <w:rPr>
            <w:rFonts w:ascii="宋体" w:hAnsi="宋体" w:cs="宋体" w:hint="eastAsia"/>
            <w:color w:val="000000" w:themeColor="text1"/>
            <w:lang w:val="zh-CN"/>
          </w:rPr>
          <w:delText>四、质量</w:delText>
        </w:r>
      </w:del>
    </w:p>
    <w:p w:rsidR="00E57E1B" w:rsidDel="001D2776" w:rsidRDefault="00284216" w:rsidP="001D2776">
      <w:pPr>
        <w:pStyle w:val="1"/>
        <w:kinsoku/>
        <w:rPr>
          <w:del w:id="3164" w:author="168" w:date="2026-05-28T13:32:00Z"/>
          <w:rFonts w:ascii="宋体" w:hAnsi="宋体" w:cs="宋体"/>
          <w:color w:val="000000" w:themeColor="text1"/>
          <w:lang w:val="zh-CN"/>
        </w:rPr>
        <w:pPrChange w:id="3165" w:author="168" w:date="2026-05-28T13:32:00Z">
          <w:pPr>
            <w:kinsoku/>
            <w:spacing w:line="360" w:lineRule="auto"/>
            <w:ind w:firstLine="576"/>
            <w:jc w:val="both"/>
          </w:pPr>
        </w:pPrChange>
      </w:pPr>
      <w:del w:id="3166" w:author="168" w:date="2026-05-28T13:32:00Z">
        <w:r w:rsidDel="001D2776">
          <w:rPr>
            <w:rFonts w:ascii="宋体" w:hAnsi="宋体" w:cs="宋体" w:hint="eastAsia"/>
            <w:color w:val="000000" w:themeColor="text1"/>
            <w:u w:val="single"/>
          </w:rPr>
          <w:delText xml:space="preserve">                                                                                       </w:delText>
        </w:r>
      </w:del>
    </w:p>
    <w:p w:rsidR="00E57E1B" w:rsidDel="001D2776" w:rsidRDefault="00284216" w:rsidP="001D2776">
      <w:pPr>
        <w:pStyle w:val="1"/>
        <w:kinsoku/>
        <w:rPr>
          <w:del w:id="3167" w:author="168" w:date="2026-05-28T13:32:00Z"/>
          <w:rFonts w:ascii="宋体" w:hAnsi="宋体" w:cs="宋体"/>
          <w:color w:val="000000" w:themeColor="text1"/>
          <w:lang w:val="zh-CN"/>
        </w:rPr>
        <w:pPrChange w:id="3168" w:author="168" w:date="2026-05-28T13:32:00Z">
          <w:pPr>
            <w:kinsoku/>
            <w:spacing w:line="360" w:lineRule="auto"/>
            <w:ind w:firstLine="576"/>
            <w:jc w:val="both"/>
          </w:pPr>
        </w:pPrChange>
      </w:pPr>
      <w:del w:id="3169" w:author="168" w:date="2026-05-28T13:32:00Z">
        <w:r w:rsidDel="001D2776">
          <w:rPr>
            <w:rFonts w:ascii="宋体" w:hAnsi="宋体" w:cs="宋体" w:hint="eastAsia"/>
            <w:color w:val="000000" w:themeColor="text1"/>
            <w:lang w:val="zh-CN"/>
          </w:rPr>
          <w:delText>五、价款或者报酬</w:delText>
        </w:r>
      </w:del>
    </w:p>
    <w:p w:rsidR="00E57E1B" w:rsidDel="001D2776" w:rsidRDefault="00284216" w:rsidP="001D2776">
      <w:pPr>
        <w:pStyle w:val="1"/>
        <w:kinsoku/>
        <w:rPr>
          <w:del w:id="3170" w:author="168" w:date="2026-05-28T13:32:00Z"/>
          <w:rFonts w:ascii="宋体" w:hAnsi="宋体" w:cs="宋体"/>
          <w:color w:val="000000" w:themeColor="text1"/>
          <w:lang w:val="zh-CN"/>
        </w:rPr>
        <w:pPrChange w:id="3171" w:author="168" w:date="2026-05-28T13:32:00Z">
          <w:pPr>
            <w:kinsoku/>
            <w:spacing w:line="360" w:lineRule="auto"/>
            <w:ind w:leftChars="273" w:left="655"/>
            <w:jc w:val="both"/>
          </w:pPr>
        </w:pPrChange>
      </w:pPr>
      <w:del w:id="3172" w:author="168" w:date="2026-05-28T13:32:00Z">
        <w:r w:rsidDel="001D2776">
          <w:rPr>
            <w:rFonts w:ascii="宋体" w:hAnsi="宋体" w:cs="宋体" w:hint="eastAsia"/>
            <w:color w:val="000000" w:themeColor="text1"/>
            <w:u w:val="single"/>
          </w:rPr>
          <w:delText xml:space="preserve">                                                                                     </w:delText>
        </w:r>
      </w:del>
    </w:p>
    <w:p w:rsidR="00E57E1B" w:rsidDel="001D2776" w:rsidRDefault="00284216" w:rsidP="001D2776">
      <w:pPr>
        <w:pStyle w:val="1"/>
        <w:kinsoku/>
        <w:rPr>
          <w:del w:id="3173" w:author="168" w:date="2026-05-28T13:32:00Z"/>
          <w:rFonts w:ascii="宋体" w:hAnsi="宋体" w:cs="宋体"/>
          <w:color w:val="000000" w:themeColor="text1"/>
          <w:lang w:val="zh-CN"/>
        </w:rPr>
        <w:pPrChange w:id="3174" w:author="168" w:date="2026-05-28T13:32:00Z">
          <w:pPr>
            <w:kinsoku/>
            <w:spacing w:line="360" w:lineRule="auto"/>
            <w:ind w:leftChars="273" w:left="655"/>
            <w:jc w:val="both"/>
          </w:pPr>
        </w:pPrChange>
      </w:pPr>
      <w:del w:id="3175" w:author="168" w:date="2026-05-28T13:32:00Z">
        <w:r w:rsidDel="001D2776">
          <w:rPr>
            <w:rFonts w:ascii="宋体" w:hAnsi="宋体" w:cs="宋体" w:hint="eastAsia"/>
            <w:color w:val="000000" w:themeColor="text1"/>
            <w:lang w:val="zh-CN"/>
          </w:rPr>
          <w:delText>六、违约责任</w:delText>
        </w:r>
      </w:del>
    </w:p>
    <w:p w:rsidR="00E57E1B" w:rsidDel="001D2776" w:rsidRDefault="00284216" w:rsidP="001D2776">
      <w:pPr>
        <w:pStyle w:val="1"/>
        <w:kinsoku/>
        <w:rPr>
          <w:del w:id="3176" w:author="168" w:date="2026-05-28T13:32:00Z"/>
          <w:rFonts w:ascii="宋体" w:hAnsi="宋体" w:cs="宋体"/>
          <w:color w:val="000000" w:themeColor="text1"/>
          <w:lang w:val="zh-CN"/>
        </w:rPr>
        <w:pPrChange w:id="3177" w:author="168" w:date="2026-05-28T13:32:00Z">
          <w:pPr>
            <w:kinsoku/>
            <w:spacing w:line="360" w:lineRule="auto"/>
            <w:ind w:firstLine="576"/>
            <w:jc w:val="both"/>
          </w:pPr>
        </w:pPrChange>
      </w:pPr>
      <w:del w:id="3178" w:author="168" w:date="2026-05-28T13:32:00Z">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u w:val="single"/>
          </w:rPr>
          <w:delText xml:space="preserve">                   </w:delText>
        </w:r>
      </w:del>
    </w:p>
    <w:p w:rsidR="00E57E1B" w:rsidDel="001D2776" w:rsidRDefault="00284216" w:rsidP="001D2776">
      <w:pPr>
        <w:pStyle w:val="1"/>
        <w:kinsoku/>
        <w:rPr>
          <w:del w:id="3179" w:author="168" w:date="2026-05-28T13:32:00Z"/>
          <w:rFonts w:ascii="宋体" w:hAnsi="宋体" w:cs="宋体"/>
          <w:color w:val="000000" w:themeColor="text1"/>
          <w:lang w:val="zh-CN"/>
        </w:rPr>
        <w:pPrChange w:id="3180" w:author="168" w:date="2026-05-28T13:32:00Z">
          <w:pPr>
            <w:kinsoku/>
            <w:spacing w:line="360" w:lineRule="auto"/>
            <w:ind w:firstLine="576"/>
            <w:jc w:val="both"/>
          </w:pPr>
        </w:pPrChange>
      </w:pPr>
      <w:del w:id="3181" w:author="168" w:date="2026-05-28T13:32:00Z">
        <w:r w:rsidDel="001D2776">
          <w:rPr>
            <w:rFonts w:ascii="宋体" w:hAnsi="宋体" w:cs="宋体" w:hint="eastAsia"/>
            <w:color w:val="000000" w:themeColor="text1"/>
            <w:lang w:val="zh-CN"/>
          </w:rPr>
          <w:delText>七、争议解决的办法</w:delText>
        </w:r>
      </w:del>
    </w:p>
    <w:p w:rsidR="00E57E1B" w:rsidDel="001D2776" w:rsidRDefault="00284216" w:rsidP="001D2776">
      <w:pPr>
        <w:pStyle w:val="1"/>
        <w:kinsoku/>
        <w:rPr>
          <w:del w:id="3182" w:author="168" w:date="2026-05-28T13:32:00Z"/>
          <w:rFonts w:ascii="宋体" w:hAnsi="宋体" w:cs="宋体"/>
          <w:color w:val="000000" w:themeColor="text1"/>
          <w:lang w:val="zh-CN"/>
        </w:rPr>
        <w:pPrChange w:id="3183" w:author="168" w:date="2026-05-28T13:32:00Z">
          <w:pPr>
            <w:kinsoku/>
            <w:spacing w:line="360" w:lineRule="auto"/>
            <w:ind w:firstLine="576"/>
            <w:jc w:val="both"/>
          </w:pPr>
        </w:pPrChange>
      </w:pPr>
      <w:del w:id="3184" w:author="168" w:date="2026-05-28T13:32:00Z">
        <w:r w:rsidDel="001D2776">
          <w:rPr>
            <w:rFonts w:ascii="宋体" w:hAnsi="宋体" w:cs="宋体" w:hint="eastAsia"/>
            <w:color w:val="000000" w:themeColor="text1"/>
            <w:u w:val="single"/>
          </w:rPr>
          <w:delText xml:space="preserve">                                                                                  </w:delText>
        </w:r>
      </w:del>
    </w:p>
    <w:p w:rsidR="00E57E1B" w:rsidDel="001D2776" w:rsidRDefault="00284216" w:rsidP="001D2776">
      <w:pPr>
        <w:pStyle w:val="1"/>
        <w:kinsoku/>
        <w:rPr>
          <w:del w:id="3185" w:author="168" w:date="2026-05-28T13:32:00Z"/>
          <w:rFonts w:ascii="宋体" w:hAnsi="宋体" w:cs="宋体"/>
          <w:color w:val="000000" w:themeColor="text1"/>
          <w:lang w:val="zh-CN"/>
        </w:rPr>
        <w:pPrChange w:id="3186" w:author="168" w:date="2026-05-28T13:32:00Z">
          <w:pPr>
            <w:kinsoku/>
            <w:spacing w:line="360" w:lineRule="auto"/>
            <w:ind w:leftChars="342" w:left="5861" w:hangingChars="2100" w:hanging="5040"/>
            <w:jc w:val="both"/>
          </w:pPr>
        </w:pPrChange>
      </w:pPr>
      <w:del w:id="3187" w:author="168" w:date="2026-05-28T13:32:00Z">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rPr>
          <w:delText>供应商</w:delText>
        </w:r>
        <w:r w:rsidDel="001D2776">
          <w:rPr>
            <w:rFonts w:ascii="宋体" w:hAnsi="宋体" w:cs="宋体" w:hint="eastAsia"/>
            <w:color w:val="000000" w:themeColor="text1"/>
            <w:lang w:val="zh-CN"/>
          </w:rPr>
          <w:delText>名称</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电子签名</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w:delText>
        </w:r>
      </w:del>
    </w:p>
    <w:p w:rsidR="00E57E1B" w:rsidDel="001D2776" w:rsidRDefault="00284216" w:rsidP="001D2776">
      <w:pPr>
        <w:pStyle w:val="1"/>
        <w:kinsoku/>
        <w:rPr>
          <w:del w:id="3188" w:author="168" w:date="2026-05-28T13:32:00Z"/>
          <w:rFonts w:ascii="宋体" w:hAnsi="宋体" w:cs="宋体"/>
          <w:color w:val="000000" w:themeColor="text1"/>
          <w:lang w:val="zh-CN"/>
        </w:rPr>
        <w:pPrChange w:id="3189" w:author="168" w:date="2026-05-28T13:32:00Z">
          <w:pPr>
            <w:kinsoku/>
            <w:spacing w:line="360" w:lineRule="auto"/>
            <w:ind w:firstLineChars="2350" w:firstLine="5640"/>
            <w:jc w:val="both"/>
          </w:pPr>
        </w:pPrChange>
      </w:pPr>
      <w:del w:id="3190" w:author="168" w:date="2026-05-28T13:32:00Z">
        <w:r w:rsidDel="001D2776">
          <w:rPr>
            <w:rFonts w:ascii="宋体" w:hAnsi="宋体" w:cs="宋体" w:hint="eastAsia"/>
            <w:color w:val="000000" w:themeColor="text1"/>
            <w:lang w:val="zh-CN"/>
          </w:rPr>
          <w:delText>分包</w:delText>
        </w:r>
        <w:r w:rsidDel="001D2776">
          <w:rPr>
            <w:rFonts w:ascii="宋体" w:hAnsi="宋体" w:cs="宋体" w:hint="eastAsia"/>
            <w:color w:val="000000" w:themeColor="text1"/>
          </w:rPr>
          <w:delText>供应商</w:delText>
        </w:r>
        <w:r w:rsidDel="001D2776">
          <w:rPr>
            <w:rFonts w:ascii="宋体" w:hAnsi="宋体" w:cs="宋体" w:hint="eastAsia"/>
            <w:color w:val="000000" w:themeColor="text1"/>
            <w:lang w:val="zh-CN"/>
          </w:rPr>
          <w:delText>名称：</w:delText>
        </w:r>
      </w:del>
    </w:p>
    <w:p w:rsidR="00E57E1B" w:rsidDel="001D2776" w:rsidRDefault="00284216" w:rsidP="001D2776">
      <w:pPr>
        <w:pStyle w:val="1"/>
        <w:kinsoku/>
        <w:rPr>
          <w:del w:id="3191" w:author="168" w:date="2026-05-28T13:32:00Z"/>
          <w:rFonts w:ascii="宋体" w:hAnsi="宋体" w:cs="宋体"/>
          <w:color w:val="000000" w:themeColor="text1"/>
          <w:lang w:val="zh-CN"/>
        </w:rPr>
        <w:pPrChange w:id="3192" w:author="168" w:date="2026-05-28T13:32:00Z">
          <w:pPr>
            <w:kinsoku/>
            <w:spacing w:line="360" w:lineRule="auto"/>
            <w:jc w:val="both"/>
          </w:pPr>
        </w:pPrChange>
      </w:pPr>
      <w:del w:id="3193" w:author="168" w:date="2026-05-28T13:32:00Z">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lang w:val="zh-CN"/>
          </w:rPr>
          <w:delText>日期：</w:delText>
        </w:r>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lang w:val="zh-CN"/>
          </w:rPr>
          <w:delText>年</w:delText>
        </w:r>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lang w:val="zh-CN"/>
          </w:rPr>
          <w:delText>月</w:delText>
        </w:r>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lang w:val="zh-CN"/>
          </w:rPr>
          <w:delText>日</w:delText>
        </w:r>
      </w:del>
    </w:p>
    <w:p w:rsidR="00E57E1B" w:rsidDel="001D2776" w:rsidRDefault="00E57E1B" w:rsidP="001D2776">
      <w:pPr>
        <w:pStyle w:val="1"/>
        <w:kinsoku/>
        <w:rPr>
          <w:del w:id="3194" w:author="168" w:date="2026-05-28T13:32:00Z"/>
          <w:rFonts w:ascii="宋体" w:hAnsi="宋体" w:cs="宋体"/>
          <w:b w:val="0"/>
          <w:color w:val="000000" w:themeColor="text1"/>
          <w:spacing w:val="6"/>
          <w:sz w:val="32"/>
          <w:szCs w:val="32"/>
        </w:rPr>
        <w:sectPr w:rsidR="00E57E1B" w:rsidDel="001D2776">
          <w:pgSz w:w="11906" w:h="16838"/>
          <w:pgMar w:top="1440" w:right="1083" w:bottom="1440" w:left="1083" w:header="0" w:footer="935" w:gutter="0"/>
          <w:pgNumType w:fmt="numberInDash"/>
          <w:cols w:space="0"/>
          <w:docGrid w:linePitch="312"/>
        </w:sectPr>
        <w:pPrChange w:id="3195" w:author="168" w:date="2026-05-28T13:32:00Z">
          <w:pPr>
            <w:kinsoku/>
            <w:jc w:val="center"/>
          </w:pPr>
        </w:pPrChange>
      </w:pPr>
    </w:p>
    <w:p w:rsidR="00E57E1B" w:rsidDel="001D2776" w:rsidRDefault="00284216" w:rsidP="001D2776">
      <w:pPr>
        <w:pStyle w:val="1"/>
        <w:kinsoku/>
        <w:rPr>
          <w:del w:id="3196" w:author="168" w:date="2026-05-28T13:32:00Z"/>
          <w:color w:val="000000" w:themeColor="text1"/>
        </w:rPr>
        <w:pPrChange w:id="3197" w:author="168" w:date="2026-05-28T13:32:00Z">
          <w:pPr>
            <w:kinsoku/>
          </w:pPr>
        </w:pPrChange>
      </w:pPr>
      <w:del w:id="3198" w:author="168" w:date="2026-05-28T13:32:00Z">
        <w:r w:rsidDel="001D2776">
          <w:rPr>
            <w:rFonts w:hint="eastAsia"/>
            <w:color w:val="000000" w:themeColor="text1"/>
          </w:rPr>
          <w:delText>格式</w:delText>
        </w:r>
        <w:r w:rsidDel="001D2776">
          <w:rPr>
            <w:rFonts w:hint="eastAsia"/>
            <w:color w:val="000000" w:themeColor="text1"/>
          </w:rPr>
          <w:delText>12</w:delText>
        </w:r>
      </w:del>
    </w:p>
    <w:p w:rsidR="00E57E1B" w:rsidDel="001D2776" w:rsidRDefault="00284216" w:rsidP="001D2776">
      <w:pPr>
        <w:pStyle w:val="1"/>
        <w:kinsoku/>
        <w:rPr>
          <w:del w:id="3199" w:author="168" w:date="2026-05-28T13:32:00Z"/>
          <w:rFonts w:ascii="宋体" w:eastAsia="宋体" w:hAnsi="宋体" w:cs="宋体"/>
          <w:color w:val="000000" w:themeColor="text1"/>
        </w:rPr>
        <w:pPrChange w:id="3200" w:author="168" w:date="2026-05-28T13:32:00Z">
          <w:pPr>
            <w:pStyle w:val="2"/>
            <w:kinsoku/>
          </w:pPr>
        </w:pPrChange>
      </w:pPr>
      <w:del w:id="3201" w:author="168" w:date="2026-05-28T13:32:00Z">
        <w:r w:rsidDel="001D2776">
          <w:rPr>
            <w:rFonts w:ascii="宋体" w:hAnsi="宋体" w:cs="宋体" w:hint="eastAsia"/>
            <w:color w:val="000000" w:themeColor="text1"/>
          </w:rPr>
          <w:delText>中小企业声明函</w:delText>
        </w:r>
        <w:r w:rsidDel="001D2776">
          <w:rPr>
            <w:rFonts w:ascii="宋体" w:hAnsi="宋体" w:cs="宋体" w:hint="eastAsia"/>
            <w:color w:val="000000" w:themeColor="text1"/>
          </w:rPr>
          <w:delText>(</w:delText>
        </w:r>
        <w:r w:rsidDel="001D2776">
          <w:rPr>
            <w:rFonts w:ascii="宋体" w:eastAsia="宋体" w:hAnsi="宋体" w:cs="宋体" w:hint="eastAsia"/>
            <w:color w:val="000000" w:themeColor="text1"/>
          </w:rPr>
          <w:delText>服务</w:delText>
        </w:r>
        <w:r w:rsidDel="001D2776">
          <w:rPr>
            <w:rFonts w:ascii="宋体" w:eastAsia="宋体" w:hAnsi="宋体" w:cs="宋体" w:hint="eastAsia"/>
            <w:color w:val="000000" w:themeColor="text1"/>
          </w:rPr>
          <w:delText>)</w:delText>
        </w:r>
      </w:del>
    </w:p>
    <w:p w:rsidR="00E57E1B" w:rsidDel="001D2776" w:rsidRDefault="00284216" w:rsidP="001D2776">
      <w:pPr>
        <w:pStyle w:val="1"/>
        <w:kinsoku/>
        <w:rPr>
          <w:del w:id="3202" w:author="168" w:date="2026-05-28T13:32:00Z"/>
          <w:rFonts w:ascii="宋体" w:hAnsi="宋体" w:cs="宋体"/>
          <w:color w:val="000000" w:themeColor="text1"/>
        </w:rPr>
        <w:pPrChange w:id="3203" w:author="168" w:date="2026-05-28T13:32:00Z">
          <w:pPr>
            <w:kinsoku/>
            <w:ind w:firstLineChars="200" w:firstLine="480"/>
            <w:jc w:val="both"/>
          </w:pPr>
        </w:pPrChange>
      </w:pPr>
      <w:del w:id="3204" w:author="168" w:date="2026-05-28T13:32:00Z">
        <w:r w:rsidDel="001D2776">
          <w:rPr>
            <w:rFonts w:ascii="宋体" w:hAnsi="宋体" w:cs="宋体" w:hint="eastAsia"/>
            <w:color w:val="000000" w:themeColor="text1"/>
          </w:rPr>
          <w:delText>本公司</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联合体</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郑重声明，本公司</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联合体</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参加</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采购人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的</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办案案卷电子一体化存档项目</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采购活动，提供的服务全部由符合政策要求的中小企业承接。相关企业</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含联合体中的中小企业、签订分包意向协议的中小企业</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的具体情况如下：</w:delText>
        </w:r>
      </w:del>
    </w:p>
    <w:p w:rsidR="00E57E1B" w:rsidDel="001D2776" w:rsidRDefault="00284216" w:rsidP="001D2776">
      <w:pPr>
        <w:pStyle w:val="1"/>
        <w:kinsoku/>
        <w:rPr>
          <w:del w:id="3205" w:author="168" w:date="2026-05-28T13:32:00Z"/>
          <w:rFonts w:ascii="宋体" w:hAnsi="宋体" w:cs="宋体"/>
          <w:color w:val="000000" w:themeColor="text1"/>
        </w:rPr>
        <w:pPrChange w:id="3206" w:author="168" w:date="2026-05-28T13:32:00Z">
          <w:pPr>
            <w:kinsoku/>
            <w:ind w:firstLineChars="200" w:firstLine="480"/>
            <w:jc w:val="both"/>
          </w:pPr>
        </w:pPrChange>
      </w:pPr>
      <w:del w:id="3207" w:author="168" w:date="2026-05-28T13:32:00Z">
        <w:r w:rsidDel="001D2776">
          <w:rPr>
            <w:rFonts w:ascii="宋体" w:hAnsi="宋体" w:cs="宋体" w:hint="eastAsia"/>
            <w:color w:val="000000" w:themeColor="text1"/>
          </w:rPr>
          <w:delText xml:space="preserve">1.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标的名称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，属于</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交易</w:delText>
        </w:r>
        <w:r w:rsidDel="001D2776">
          <w:rPr>
            <w:rFonts w:ascii="宋体" w:hAnsi="宋体" w:cs="宋体" w:hint="eastAsia"/>
            <w:color w:val="000000" w:themeColor="text1"/>
            <w:u w:val="single"/>
          </w:rPr>
          <w:delText>文件中明确的所属行业</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行业</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；制造商为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u w:val="single"/>
          </w:rPr>
          <w:delText>企业名称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，从业人员</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人，营业收入为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万元，资产总额为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万元，属于</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u w:val="single"/>
          </w:rPr>
          <w:delText>中型企业、小型企业、微型企业</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w:delText>
        </w:r>
      </w:del>
    </w:p>
    <w:p w:rsidR="00E57E1B" w:rsidDel="001D2776" w:rsidRDefault="00284216" w:rsidP="001D2776">
      <w:pPr>
        <w:pStyle w:val="1"/>
        <w:kinsoku/>
        <w:rPr>
          <w:del w:id="3208" w:author="168" w:date="2026-05-28T13:32:00Z"/>
          <w:rFonts w:ascii="宋体" w:hAnsi="宋体" w:cs="宋体"/>
          <w:color w:val="000000" w:themeColor="text1"/>
        </w:rPr>
        <w:pPrChange w:id="3209" w:author="168" w:date="2026-05-28T13:32:00Z">
          <w:pPr>
            <w:kinsoku/>
            <w:ind w:firstLineChars="200" w:firstLine="480"/>
            <w:jc w:val="both"/>
          </w:pPr>
        </w:pPrChange>
      </w:pPr>
      <w:del w:id="3210" w:author="168" w:date="2026-05-28T13:32:00Z">
        <w:r w:rsidDel="001D2776">
          <w:rPr>
            <w:rFonts w:ascii="宋体" w:hAnsi="宋体" w:cs="宋体" w:hint="eastAsia"/>
            <w:color w:val="000000" w:themeColor="text1"/>
          </w:rPr>
          <w:delText xml:space="preserve">2.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u w:val="single"/>
          </w:rPr>
          <w:delText>标的名称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，属于</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交易</w:delText>
        </w:r>
        <w:r w:rsidDel="001D2776">
          <w:rPr>
            <w:rFonts w:ascii="宋体" w:hAnsi="宋体" w:cs="宋体" w:hint="eastAsia"/>
            <w:color w:val="000000" w:themeColor="text1"/>
            <w:u w:val="single"/>
          </w:rPr>
          <w:delText>文件中明确的所属行业</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行业</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；制造商为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u w:val="single"/>
          </w:rPr>
          <w:delText>企业名称</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，从业人员</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人，营业收入为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万元，资产总额为</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rPr>
          <w:delText>万元，属于</w:delText>
        </w:r>
        <w:r w:rsidDel="001D2776">
          <w:rPr>
            <w:rFonts w:ascii="宋体" w:hAnsi="宋体" w:cs="宋体" w:hint="eastAsia"/>
            <w:color w:val="000000" w:themeColor="text1"/>
            <w:u w:val="single"/>
          </w:rPr>
          <w:delText xml:space="preserve"> (</w:delText>
        </w:r>
        <w:r w:rsidDel="001D2776">
          <w:rPr>
            <w:rFonts w:ascii="宋体" w:hAnsi="宋体" w:cs="宋体" w:hint="eastAsia"/>
            <w:color w:val="000000" w:themeColor="text1"/>
            <w:u w:val="single"/>
          </w:rPr>
          <w:delText>中型企业、小型企业、微型企业</w:delText>
        </w:r>
        <w:r w:rsidDel="001D2776">
          <w:rPr>
            <w:rFonts w:ascii="宋体" w:hAnsi="宋体" w:cs="宋体" w:hint="eastAsia"/>
            <w:color w:val="000000" w:themeColor="text1"/>
            <w:u w:val="single"/>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w:delText>
        </w:r>
      </w:del>
    </w:p>
    <w:p w:rsidR="00E57E1B" w:rsidDel="001D2776" w:rsidRDefault="00284216" w:rsidP="001D2776">
      <w:pPr>
        <w:pStyle w:val="1"/>
        <w:kinsoku/>
        <w:rPr>
          <w:del w:id="3211" w:author="168" w:date="2026-05-28T13:32:00Z"/>
          <w:rFonts w:ascii="宋体" w:hAnsi="宋体" w:cs="宋体"/>
          <w:color w:val="000000" w:themeColor="text1"/>
        </w:rPr>
        <w:pPrChange w:id="3212" w:author="168" w:date="2026-05-28T13:32:00Z">
          <w:pPr>
            <w:kinsoku/>
            <w:ind w:firstLineChars="200" w:firstLine="480"/>
            <w:jc w:val="both"/>
          </w:pPr>
        </w:pPrChange>
      </w:pPr>
      <w:del w:id="3213" w:author="168" w:date="2026-05-28T13:32:00Z">
        <w:r w:rsidDel="001D2776">
          <w:rPr>
            <w:rFonts w:ascii="宋体" w:hAnsi="宋体" w:cs="宋体" w:hint="eastAsia"/>
            <w:color w:val="000000" w:themeColor="text1"/>
          </w:rPr>
          <w:delText>……</w:delText>
        </w:r>
      </w:del>
    </w:p>
    <w:p w:rsidR="00E57E1B" w:rsidDel="001D2776" w:rsidRDefault="00284216" w:rsidP="001D2776">
      <w:pPr>
        <w:pStyle w:val="1"/>
        <w:kinsoku/>
        <w:rPr>
          <w:del w:id="3214" w:author="168" w:date="2026-05-28T13:32:00Z"/>
          <w:rFonts w:ascii="宋体" w:hAnsi="宋体" w:cs="宋体"/>
          <w:color w:val="000000" w:themeColor="text1"/>
        </w:rPr>
        <w:pPrChange w:id="3215" w:author="168" w:date="2026-05-28T13:32:00Z">
          <w:pPr>
            <w:kinsoku/>
            <w:ind w:firstLineChars="200" w:firstLine="480"/>
            <w:jc w:val="both"/>
          </w:pPr>
        </w:pPrChange>
      </w:pPr>
      <w:del w:id="3216" w:author="168" w:date="2026-05-28T13:32:00Z">
        <w:r w:rsidDel="001D2776">
          <w:rPr>
            <w:rFonts w:ascii="宋体" w:hAnsi="宋体" w:cs="宋体" w:hint="eastAsia"/>
            <w:color w:val="000000" w:themeColor="text1"/>
          </w:rPr>
          <w:delText>以上企业，不属于大企业的分支机构，不存在控股股东为大企业的情形，也不存在与大企业的负责人为同一人的情形。</w:delText>
        </w:r>
      </w:del>
    </w:p>
    <w:p w:rsidR="00E57E1B" w:rsidDel="001D2776" w:rsidRDefault="00284216" w:rsidP="001D2776">
      <w:pPr>
        <w:pStyle w:val="1"/>
        <w:kinsoku/>
        <w:rPr>
          <w:del w:id="3217" w:author="168" w:date="2026-05-28T13:32:00Z"/>
          <w:rFonts w:ascii="宋体" w:hAnsi="宋体" w:cs="宋体"/>
          <w:color w:val="000000" w:themeColor="text1"/>
        </w:rPr>
        <w:pPrChange w:id="3218" w:author="168" w:date="2026-05-28T13:32:00Z">
          <w:pPr>
            <w:kinsoku/>
            <w:ind w:firstLineChars="200" w:firstLine="480"/>
            <w:jc w:val="both"/>
          </w:pPr>
        </w:pPrChange>
      </w:pPr>
      <w:del w:id="3219" w:author="168" w:date="2026-05-28T13:32:00Z">
        <w:r w:rsidDel="001D2776">
          <w:rPr>
            <w:rFonts w:ascii="宋体" w:hAnsi="宋体" w:cs="宋体" w:hint="eastAsia"/>
            <w:color w:val="000000" w:themeColor="text1"/>
          </w:rPr>
          <w:delText>本企业对上述声明内容的真实性负责。如有虚假，将依法承担相应责任。</w:delText>
        </w:r>
      </w:del>
    </w:p>
    <w:p w:rsidR="00E57E1B" w:rsidDel="001D2776" w:rsidRDefault="00284216" w:rsidP="001D2776">
      <w:pPr>
        <w:pStyle w:val="1"/>
        <w:kinsoku/>
        <w:rPr>
          <w:del w:id="3220" w:author="168" w:date="2026-05-28T13:32:00Z"/>
          <w:rFonts w:ascii="宋体" w:hAnsi="宋体" w:cs="宋体"/>
          <w:color w:val="000000" w:themeColor="text1"/>
        </w:rPr>
        <w:pPrChange w:id="3221" w:author="168" w:date="2026-05-28T13:32:00Z">
          <w:pPr>
            <w:kinsoku/>
            <w:ind w:firstLineChars="2150" w:firstLine="5160"/>
            <w:jc w:val="both"/>
          </w:pPr>
        </w:pPrChange>
      </w:pPr>
      <w:del w:id="3222" w:author="168" w:date="2026-05-28T13:32:00Z">
        <w:r w:rsidDel="001D2776">
          <w:rPr>
            <w:rFonts w:ascii="宋体" w:hAnsi="宋体" w:cs="宋体" w:hint="eastAsia"/>
            <w:color w:val="000000" w:themeColor="text1"/>
            <w:lang w:val="zh-CN"/>
          </w:rPr>
          <w:delText>供应商名称</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电子签名</w:delText>
        </w:r>
        <w:r w:rsidDel="001D2776">
          <w:rPr>
            <w:rFonts w:ascii="宋体" w:hAnsi="宋体" w:cs="宋体" w:hint="eastAsia"/>
            <w:color w:val="000000" w:themeColor="text1"/>
            <w:lang w:val="zh-CN"/>
          </w:rPr>
          <w:delText>)</w:delText>
        </w:r>
        <w:r w:rsidDel="001D2776">
          <w:rPr>
            <w:rFonts w:ascii="宋体" w:hAnsi="宋体" w:cs="宋体" w:hint="eastAsia"/>
            <w:color w:val="000000" w:themeColor="text1"/>
            <w:lang w:val="zh-CN"/>
          </w:rPr>
          <w:delText>：</w:delText>
        </w:r>
      </w:del>
    </w:p>
    <w:p w:rsidR="00E57E1B" w:rsidDel="001D2776" w:rsidRDefault="00284216" w:rsidP="001D2776">
      <w:pPr>
        <w:pStyle w:val="1"/>
        <w:kinsoku/>
        <w:rPr>
          <w:del w:id="3223" w:author="168" w:date="2026-05-28T13:32:00Z"/>
          <w:rFonts w:ascii="宋体" w:hAnsi="宋体" w:cs="宋体"/>
          <w:color w:val="000000" w:themeColor="text1"/>
          <w:lang w:val="zh-CN"/>
        </w:rPr>
        <w:pPrChange w:id="3224" w:author="168" w:date="2026-05-28T13:32:00Z">
          <w:pPr>
            <w:kinsoku/>
            <w:jc w:val="both"/>
          </w:pPr>
        </w:pPrChange>
      </w:pPr>
      <w:del w:id="3225" w:author="168" w:date="2026-05-28T13:32:00Z">
        <w:r w:rsidDel="001D2776">
          <w:rPr>
            <w:rFonts w:ascii="宋体" w:hAnsi="宋体" w:cs="宋体" w:hint="eastAsia"/>
            <w:color w:val="000000" w:themeColor="text1"/>
            <w:lang w:val="zh-CN"/>
          </w:rPr>
          <w:delText xml:space="preserve">                                           </w:delText>
        </w:r>
        <w:r w:rsidDel="001D2776">
          <w:rPr>
            <w:rFonts w:ascii="宋体" w:hAnsi="宋体" w:cs="宋体" w:hint="eastAsia"/>
            <w:color w:val="000000" w:themeColor="text1"/>
            <w:lang w:val="zh-CN"/>
          </w:rPr>
          <w:delText>日期</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rPr>
          <w:delText>年</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lang w:val="zh-CN"/>
          </w:rPr>
          <w:delText>月</w:delText>
        </w:r>
        <w:r w:rsidDel="001D2776">
          <w:rPr>
            <w:rFonts w:ascii="宋体" w:hAnsi="宋体" w:cs="宋体" w:hint="eastAsia"/>
            <w:color w:val="000000" w:themeColor="text1"/>
          </w:rPr>
          <w:delText xml:space="preserve">   </w:delText>
        </w:r>
        <w:r w:rsidDel="001D2776">
          <w:rPr>
            <w:rFonts w:ascii="宋体" w:hAnsi="宋体" w:cs="宋体" w:hint="eastAsia"/>
            <w:color w:val="000000" w:themeColor="text1"/>
            <w:lang w:val="zh-CN"/>
          </w:rPr>
          <w:delText>日</w:delText>
        </w:r>
      </w:del>
    </w:p>
    <w:p w:rsidR="00E57E1B" w:rsidDel="001D2776" w:rsidRDefault="00E57E1B" w:rsidP="001D2776">
      <w:pPr>
        <w:pStyle w:val="1"/>
        <w:kinsoku/>
        <w:rPr>
          <w:del w:id="3226" w:author="168" w:date="2026-05-28T13:32:00Z"/>
          <w:rFonts w:ascii="宋体" w:hAnsi="宋体" w:cs="宋体"/>
          <w:color w:val="000000" w:themeColor="text1"/>
        </w:rPr>
        <w:pPrChange w:id="3227" w:author="168" w:date="2026-05-28T13:32:00Z">
          <w:pPr>
            <w:kinsoku/>
            <w:ind w:right="420" w:firstLineChars="200" w:firstLine="480"/>
          </w:pPr>
        </w:pPrChange>
      </w:pPr>
    </w:p>
    <w:p w:rsidR="00E57E1B" w:rsidDel="001D2776" w:rsidRDefault="00E57E1B" w:rsidP="001D2776">
      <w:pPr>
        <w:pStyle w:val="1"/>
        <w:kinsoku/>
        <w:rPr>
          <w:del w:id="3228" w:author="168" w:date="2026-05-28T13:32:00Z"/>
          <w:rFonts w:ascii="宋体" w:hAnsi="宋体" w:cs="宋体"/>
          <w:color w:val="000000" w:themeColor="text1"/>
        </w:rPr>
        <w:pPrChange w:id="3229" w:author="168" w:date="2026-05-28T13:32:00Z">
          <w:pPr>
            <w:kinsoku/>
            <w:ind w:right="420" w:firstLineChars="200" w:firstLine="480"/>
          </w:pPr>
        </w:pPrChange>
      </w:pPr>
    </w:p>
    <w:p w:rsidR="00E57E1B" w:rsidDel="001D2776" w:rsidRDefault="00E57E1B" w:rsidP="001D2776">
      <w:pPr>
        <w:pStyle w:val="1"/>
        <w:kinsoku/>
        <w:rPr>
          <w:del w:id="3230" w:author="168" w:date="2026-05-28T13:32:00Z"/>
          <w:rFonts w:ascii="宋体" w:hAnsi="宋体" w:cs="宋体"/>
          <w:color w:val="000000" w:themeColor="text1"/>
        </w:rPr>
        <w:pPrChange w:id="3231" w:author="168" w:date="2026-05-28T13:32:00Z">
          <w:pPr>
            <w:kinsoku/>
            <w:ind w:right="420" w:firstLineChars="200" w:firstLine="480"/>
          </w:pPr>
        </w:pPrChange>
      </w:pPr>
    </w:p>
    <w:p w:rsidR="00E57E1B" w:rsidDel="001D2776" w:rsidRDefault="00E57E1B" w:rsidP="001D2776">
      <w:pPr>
        <w:pStyle w:val="1"/>
        <w:kinsoku/>
        <w:rPr>
          <w:del w:id="3232" w:author="168" w:date="2026-05-28T13:32:00Z"/>
          <w:rFonts w:ascii="宋体" w:hAnsi="宋体" w:cs="宋体"/>
          <w:color w:val="000000" w:themeColor="text1"/>
        </w:rPr>
        <w:pPrChange w:id="3233" w:author="168" w:date="2026-05-28T13:32:00Z">
          <w:pPr>
            <w:kinsoku/>
            <w:ind w:right="420" w:firstLineChars="200" w:firstLine="480"/>
          </w:pPr>
        </w:pPrChange>
      </w:pPr>
    </w:p>
    <w:p w:rsidR="00E57E1B" w:rsidDel="001D2776" w:rsidRDefault="00E57E1B" w:rsidP="001D2776">
      <w:pPr>
        <w:pStyle w:val="1"/>
        <w:kinsoku/>
        <w:rPr>
          <w:del w:id="3234" w:author="168" w:date="2026-05-28T13:32:00Z"/>
          <w:rFonts w:ascii="宋体" w:hAnsi="宋体" w:cs="宋体"/>
          <w:color w:val="000000" w:themeColor="text1"/>
        </w:rPr>
        <w:pPrChange w:id="3235" w:author="168" w:date="2026-05-28T13:32:00Z">
          <w:pPr>
            <w:kinsoku/>
            <w:ind w:right="420" w:firstLineChars="200" w:firstLine="480"/>
          </w:pPr>
        </w:pPrChange>
      </w:pPr>
    </w:p>
    <w:p w:rsidR="00E57E1B" w:rsidDel="001D2776" w:rsidRDefault="00284216" w:rsidP="001D2776">
      <w:pPr>
        <w:pStyle w:val="1"/>
        <w:kinsoku/>
        <w:rPr>
          <w:del w:id="3236" w:author="168" w:date="2026-05-28T13:32:00Z"/>
          <w:rFonts w:ascii="宋体" w:hAnsi="宋体" w:cs="宋体"/>
          <w:color w:val="000000" w:themeColor="text1"/>
        </w:rPr>
        <w:pPrChange w:id="3237" w:author="168" w:date="2026-05-28T13:32:00Z">
          <w:pPr>
            <w:kinsoku/>
            <w:ind w:right="420" w:firstLineChars="200" w:firstLine="480"/>
            <w:jc w:val="both"/>
          </w:pPr>
        </w:pPrChange>
      </w:pPr>
      <w:del w:id="3238" w:author="168" w:date="2026-05-28T13:32:00Z">
        <w:r w:rsidDel="001D2776">
          <w:rPr>
            <w:rFonts w:ascii="宋体" w:hAnsi="宋体" w:cs="宋体" w:hint="eastAsia"/>
            <w:color w:val="000000" w:themeColor="text1"/>
          </w:rPr>
          <w:delText>从业人员、营业收入、资产总额填报上一年度数据，无上一年度数据的新成立企业可不填报。</w:delText>
        </w:r>
      </w:del>
    </w:p>
    <w:p w:rsidR="00E57E1B" w:rsidDel="001D2776" w:rsidRDefault="00284216" w:rsidP="001D2776">
      <w:pPr>
        <w:pStyle w:val="1"/>
        <w:kinsoku/>
        <w:rPr>
          <w:del w:id="3239" w:author="168" w:date="2026-05-28T13:32:00Z"/>
          <w:rFonts w:ascii="宋体" w:hAnsi="宋体" w:cs="宋体"/>
          <w:color w:val="000000" w:themeColor="text1"/>
        </w:rPr>
        <w:pPrChange w:id="3240" w:author="168" w:date="2026-05-28T13:32:00Z">
          <w:pPr>
            <w:kinsoku/>
            <w:ind w:right="420" w:firstLineChars="200" w:firstLine="480"/>
            <w:jc w:val="both"/>
          </w:pPr>
        </w:pPrChange>
      </w:pPr>
      <w:del w:id="3241" w:author="168" w:date="2026-05-28T13:32:00Z">
        <w:r w:rsidDel="001D2776">
          <w:rPr>
            <w:rFonts w:ascii="宋体" w:hAnsi="宋体" w:cs="宋体" w:hint="eastAsia"/>
            <w:color w:val="000000" w:themeColor="text1"/>
          </w:rPr>
          <w:delText>注：</w:delText>
        </w:r>
      </w:del>
    </w:p>
    <w:p w:rsidR="00E57E1B" w:rsidDel="001D2776" w:rsidRDefault="00284216" w:rsidP="001D2776">
      <w:pPr>
        <w:pStyle w:val="1"/>
        <w:kinsoku/>
        <w:rPr>
          <w:del w:id="3242" w:author="168" w:date="2026-05-28T13:32:00Z"/>
          <w:rFonts w:ascii="宋体" w:hAnsi="宋体" w:cs="宋体"/>
          <w:color w:val="000000" w:themeColor="text1"/>
        </w:rPr>
        <w:pPrChange w:id="3243" w:author="168" w:date="2026-05-28T13:32:00Z">
          <w:pPr>
            <w:kinsoku/>
            <w:ind w:right="420" w:firstLineChars="200" w:firstLine="480"/>
            <w:jc w:val="both"/>
          </w:pPr>
        </w:pPrChange>
      </w:pPr>
      <w:del w:id="3244" w:author="168" w:date="2026-05-28T13:32:00Z">
        <w:r w:rsidDel="001D2776">
          <w:rPr>
            <w:rFonts w:ascii="宋体" w:hAnsi="宋体" w:cs="宋体" w:hint="eastAsia"/>
            <w:color w:val="000000" w:themeColor="text1"/>
          </w:rPr>
          <w:delText>1</w:delText>
        </w:r>
        <w:r w:rsidDel="001D2776">
          <w:rPr>
            <w:rFonts w:ascii="宋体" w:hAnsi="宋体" w:cs="宋体" w:hint="eastAsia"/>
            <w:color w:val="000000" w:themeColor="text1"/>
          </w:rPr>
          <w:delText>、填写要求：①“标的名称”、“交易文件中明确的所属行业”依据交易文件第二章交易须知前附表中“采购标的及其对应的中小企业划分标准所属行业”的指引，逐一填写，不得缺漏；②从业人员、营业收入、资产总额填报上一年度数据，无上一年度数据的新成立企业可不填报；③中型企业、小型企业、微型企业等</w:delText>
        </w:r>
        <w:r w:rsidDel="001D2776">
          <w:rPr>
            <w:rFonts w:ascii="宋体" w:hAnsi="宋体" w:cs="宋体" w:hint="eastAsia"/>
            <w:color w:val="000000" w:themeColor="text1"/>
          </w:rPr>
          <w:delText>3</w:delText>
        </w:r>
        <w:r w:rsidDel="001D2776">
          <w:rPr>
            <w:rFonts w:ascii="宋体" w:hAnsi="宋体" w:cs="宋体" w:hint="eastAsia"/>
            <w:color w:val="000000" w:themeColor="text1"/>
          </w:rPr>
          <w:delText>种企业类型，结合以上数据，依据《中小企业划型标准规定》</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工信部联企业〔</w:delText>
        </w:r>
        <w:r w:rsidDel="001D2776">
          <w:rPr>
            <w:rFonts w:ascii="宋体" w:hAnsi="宋体" w:cs="宋体" w:hint="eastAsia"/>
            <w:color w:val="000000" w:themeColor="text1"/>
          </w:rPr>
          <w:delText>2011</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300</w:delText>
        </w:r>
        <w:r w:rsidDel="001D2776">
          <w:rPr>
            <w:rFonts w:ascii="宋体" w:hAnsi="宋体" w:cs="宋体" w:hint="eastAsia"/>
            <w:color w:val="000000" w:themeColor="text1"/>
          </w:rPr>
          <w:delText>号</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确定；④投标人提供的《中小企业声明函》与实际情况</w:delText>
        </w:r>
        <w:r w:rsidDel="001D2776">
          <w:rPr>
            <w:rFonts w:ascii="宋体" w:hAnsi="宋体" w:cs="宋体" w:hint="eastAsia"/>
            <w:color w:val="000000" w:themeColor="text1"/>
          </w:rPr>
          <w:delText>不符的或者未按以上要求填写的，中小企业声明函无效，不享受中小企业扶持政策。声明内容不实的，属于提供虚假材料谋取成交的，依法承担法律责任。</w:delText>
        </w:r>
      </w:del>
    </w:p>
    <w:p w:rsidR="00E57E1B" w:rsidRDefault="00284216" w:rsidP="001D2776">
      <w:pPr>
        <w:pStyle w:val="1"/>
        <w:kinsoku/>
        <w:rPr>
          <w:color w:val="000000" w:themeColor="text1"/>
        </w:rPr>
        <w:pPrChange w:id="3245" w:author="168" w:date="2026-05-28T13:32:00Z">
          <w:pPr>
            <w:kinsoku/>
            <w:ind w:right="420" w:firstLineChars="200" w:firstLine="480"/>
            <w:jc w:val="both"/>
          </w:pPr>
        </w:pPrChange>
      </w:pPr>
      <w:del w:id="3246" w:author="168" w:date="2026-05-28T13:32:00Z">
        <w:r w:rsidDel="001D2776">
          <w:rPr>
            <w:rFonts w:ascii="宋体" w:hAnsi="宋体" w:cs="宋体" w:hint="eastAsia"/>
            <w:color w:val="000000" w:themeColor="text1"/>
          </w:rPr>
          <w:delText>2</w:delText>
        </w:r>
        <w:r w:rsidDel="001D2776">
          <w:rPr>
            <w:rFonts w:ascii="宋体" w:hAnsi="宋体" w:cs="宋体" w:hint="eastAsia"/>
            <w:color w:val="000000" w:themeColor="text1"/>
          </w:rPr>
          <w:delText>、参照《关于促进残疾人就业政府采购政策的通知》</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财库〔</w:delText>
        </w:r>
        <w:r w:rsidDel="001D2776">
          <w:rPr>
            <w:rFonts w:ascii="宋体" w:hAnsi="宋体" w:cs="宋体" w:hint="eastAsia"/>
            <w:color w:val="000000" w:themeColor="text1"/>
          </w:rPr>
          <w:delText>2017</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141</w:delText>
        </w:r>
        <w:r w:rsidDel="001D2776">
          <w:rPr>
            <w:rFonts w:ascii="宋体" w:hAnsi="宋体" w:cs="宋体" w:hint="eastAsia"/>
            <w:color w:val="000000" w:themeColor="text1"/>
          </w:rPr>
          <w:delText>号</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规定的条件并提供《残疾人福利性单位声明函》</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附件</w:delText>
        </w:r>
        <w:r w:rsidDel="001D2776">
          <w:rPr>
            <w:rFonts w:ascii="宋体" w:hAnsi="宋体" w:cs="宋体" w:hint="eastAsia"/>
            <w:color w:val="000000" w:themeColor="text1"/>
          </w:rPr>
          <w:delText>1)</w:delText>
        </w:r>
        <w:r w:rsidDel="001D2776">
          <w:rPr>
            <w:rFonts w:ascii="宋体" w:hAnsi="宋体" w:cs="宋体" w:hint="eastAsia"/>
            <w:color w:val="000000" w:themeColor="text1"/>
          </w:rPr>
          <w:delText>的残疾人福利性单位视同小型、微型企业；参照《关于政府采购支持监狱企业发展有关问题的通知》</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财库</w:delText>
        </w:r>
        <w:r w:rsidDel="001D2776">
          <w:rPr>
            <w:rFonts w:ascii="宋体" w:hAnsi="宋体" w:cs="宋体" w:hint="eastAsia"/>
            <w:color w:val="000000" w:themeColor="text1"/>
          </w:rPr>
          <w:delText>[2014]68</w:delText>
        </w:r>
        <w:r w:rsidDel="001D2776">
          <w:rPr>
            <w:rFonts w:ascii="宋体" w:hAnsi="宋体" w:cs="宋体" w:hint="eastAsia"/>
            <w:color w:val="000000" w:themeColor="text1"/>
          </w:rPr>
          <w:delText>号</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的规定，提供由省级以上监狱管理局、戒毒管理局</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含新疆生产建设兵团</w:delText>
        </w:r>
        <w:r w:rsidDel="001D2776">
          <w:rPr>
            <w:rFonts w:ascii="宋体" w:hAnsi="宋体" w:cs="宋体" w:hint="eastAsia"/>
            <w:color w:val="000000" w:themeColor="text1"/>
          </w:rPr>
          <w:delText>)</w:delText>
        </w:r>
        <w:r w:rsidDel="001D2776">
          <w:rPr>
            <w:rFonts w:ascii="宋体" w:hAnsi="宋体" w:cs="宋体" w:hint="eastAsia"/>
            <w:color w:val="000000" w:themeColor="text1"/>
          </w:rPr>
          <w:delText>出具的属于监狱企业证明文件的，视同为小型和微型企业</w:delText>
        </w:r>
        <w:bookmarkStart w:id="3247" w:name="_GoBack"/>
        <w:bookmarkEnd w:id="3247"/>
        <w:r w:rsidDel="001D2776">
          <w:rPr>
            <w:rFonts w:ascii="宋体" w:hAnsi="宋体" w:cs="宋体" w:hint="eastAsia"/>
            <w:color w:val="000000" w:themeColor="text1"/>
          </w:rPr>
          <w:delText>。</w:delText>
        </w:r>
      </w:del>
    </w:p>
    <w:sectPr w:rsidR="00E57E1B">
      <w:footerReference w:type="default" r:id="rId25"/>
      <w:pgSz w:w="11906" w:h="16838"/>
      <w:pgMar w:top="1440" w:right="1083" w:bottom="1440" w:left="1083" w:header="0" w:footer="935" w:gutter="0"/>
      <w:pgNumType w:fmt="numberInDash"/>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216" w:rsidRDefault="00284216">
      <w:r>
        <w:separator/>
      </w:r>
    </w:p>
  </w:endnote>
  <w:endnote w:type="continuationSeparator" w:id="0">
    <w:p w:rsidR="00284216" w:rsidRDefault="0028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00D758FA-3E05-41F8-A622-4277DFBBBF0A}"/>
    <w:embedBold r:id="rId2" w:subsetted="1" w:fontKey="{4DC75344-BFBA-47DA-BCFD-B560B5E6C35D}"/>
  </w:font>
  <w:font w:name="Courier New">
    <w:panose1 w:val="02070309020205020404"/>
    <w:charset w:val="00"/>
    <w:family w:val="modern"/>
    <w:pitch w:val="fixed"/>
    <w:sig w:usb0="E0002EFF" w:usb1="C0007843" w:usb2="00000009" w:usb3="00000000" w:csb0="000001FF" w:csb1="00000000"/>
  </w:font>
  <w:font w:name="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rif">
    <w:altName w:val="Segoe Print"/>
    <w:charset w:val="00"/>
    <w:family w:val="auto"/>
    <w:pitch w:val="default"/>
  </w:font>
  <w:font w:name="仿宋_GB2312">
    <w:charset w:val="86"/>
    <w:family w:val="auto"/>
    <w:pitch w:val="default"/>
    <w:sig w:usb0="00000001" w:usb1="080E0000" w:usb2="00000000" w:usb3="00000000" w:csb0="00040000" w:csb1="00000000"/>
    <w:embedBold r:id="rId3" w:subsetted="1" w:fontKey="{0CA24C7F-8779-48E8-AFD0-66C11000A78A}"/>
  </w:font>
  <w:font w:name="楷体_GB2312">
    <w:altName w:val="楷体"/>
    <w:charset w:val="86"/>
    <w:family w:val="modern"/>
    <w:pitch w:val="default"/>
    <w:sig w:usb0="00000000" w:usb1="00000000" w:usb2="00000000" w:usb3="00000000" w:csb0="00040000"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embedBold r:id="rId4" w:subsetted="1" w:fontKey="{2B5D043C-04A5-428A-9B87-79F4881AB778}"/>
  </w:font>
  <w:font w:name="Wingdings 2">
    <w:panose1 w:val="05020102010507070707"/>
    <w:charset w:val="02"/>
    <w:family w:val="roman"/>
    <w:pitch w:val="variable"/>
    <w:sig w:usb0="00000000" w:usb1="10000000" w:usb2="00000000" w:usb3="00000000" w:csb0="80000000" w:csb1="00000000"/>
    <w:embedRegular r:id="rId5" w:fontKey="{B8AB78BC-8695-4BC1-BB04-982A2CBD897C}"/>
  </w:font>
  <w:font w:name="MS Gothic">
    <w:altName w:val="ＭＳ ゴシック"/>
    <w:panose1 w:val="020B0609070205080204"/>
    <w:charset w:val="80"/>
    <w:family w:val="modern"/>
    <w:pitch w:val="fixed"/>
    <w:sig w:usb0="E00002FF" w:usb1="6AC7FDFB" w:usb2="08000012" w:usb3="00000000" w:csb0="0002009F" w:csb1="00000000"/>
    <w:embedBold r:id="rId6" w:subsetted="1" w:fontKey="{35AFAD49-394B-4262-9621-0CB44C8E5D1D}"/>
  </w:font>
  <w:font w:name="Calibri">
    <w:panose1 w:val="020F0502020204030204"/>
    <w:charset w:val="00"/>
    <w:family w:val="swiss"/>
    <w:pitch w:val="variable"/>
    <w:sig w:usb0="E4002EFF" w:usb1="C2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spacing w:line="192" w:lineRule="auto"/>
      <w:rPr>
        <w:rFonts w:ascii="Times New Roman" w:eastAsia="Times New Roman" w:hAnsi="Times New Roman" w:cs="Times New Roman"/>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92" w:lineRule="auto"/>
      <w:rPr>
        <w:rFonts w:ascii="Times New Roman" w:eastAsia="Times New Roman" w:hAnsi="Times New Roman" w:cs="Times New Roman"/>
        <w:sz w:val="17"/>
        <w:szCs w:val="17"/>
      </w:rPr>
    </w:pPr>
    <w:r>
      <w:rPr>
        <w:noProof/>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ixVYgIAAAwFAAAOAAAAZHJzL2Uyb0RvYy54bWysVM1uEzEQviPxDpbvdNNWVF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TiixVYgIAAAwFAAAOAAAAAAAAAAAAAAAAAC4CAABkcnMvZTJvRG9jLnht&#10;bFBLAQItABQABgAIAAAAIQBxqtG51wAAAAUBAAAPAAAAAAAAAAAAAAAAALwEAABkcnMvZG93bnJl&#10;di54bWxQSwUGAAAAAAQABADzAAAAwAU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- 3 -</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88" w:lineRule="auto"/>
      <w:ind w:left="4078"/>
      <w:rPr>
        <w:rFonts w:ascii="Times New Roman" w:eastAsia="Times New Roman" w:hAnsi="Times New Roman" w:cs="Times New Roman"/>
        <w:sz w:val="18"/>
        <w:szCs w:val="18"/>
      </w:rPr>
    </w:pPr>
    <w:r>
      <w:rPr>
        <w:noProof/>
        <w:sz w:val="18"/>
      </w:rPr>
      <mc:AlternateContent>
        <mc:Choice Requires="wps">
          <w:drawing>
            <wp:anchor distT="0" distB="0" distL="114300" distR="114300" simplePos="0" relativeHeight="251660288" behindDoc="0" locked="0" layoutInCell="1" allowOverlap="1" wp14:anchorId="3715A65F" wp14:editId="549C5DE8">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- 6 -</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pStyle w:val="a5"/>
      <w:spacing w:line="182" w:lineRule="auto"/>
      <w:ind w:left="4446"/>
      <w:rPr>
        <w:sz w:val="18"/>
        <w:szCs w:val="18"/>
      </w:rPr>
    </w:pPr>
    <w:r>
      <w:rPr>
        <w:spacing w:val="-5"/>
        <w:sz w:val="18"/>
        <w:szCs w:val="18"/>
      </w:rPr>
      <w:t>16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78" w:lineRule="auto"/>
      <w:ind w:left="4166"/>
      <w:rPr>
        <w:rFonts w:ascii="Calibri" w:eastAsia="Calibri" w:hAnsi="Calibri" w:cs="Calibri"/>
        <w:sz w:val="18"/>
        <w:szCs w:val="18"/>
      </w:rPr>
    </w:pPr>
    <w:r>
      <w:rPr>
        <w:noProof/>
        <w:sz w:val="18"/>
      </w:rPr>
      <mc:AlternateContent>
        <mc:Choice Requires="wps">
          <w:drawing>
            <wp:anchor distT="0" distB="0" distL="114300" distR="114300" simplePos="0" relativeHeight="251661312" behindDoc="0" locked="0" layoutInCell="1" allowOverlap="1" wp14:anchorId="4FBF989C" wp14:editId="044E68A0">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- 27 -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uEYtBkAgAAEwUAAA4AAAAAAAAAAAAAAAAALgIAAGRycy9lMm9Eb2Mu&#10;eG1sUEsBAi0AFAAGAAgAAAAhAHGq0bnXAAAABQEAAA8AAAAAAAAAAAAAAAAAvgQAAGRycy9kb3du&#10;cmV2LnhtbFBLBQYAAAAABAAEAPMAAADCBQ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- 27 -</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86" w:lineRule="auto"/>
      <w:ind w:left="4437"/>
      <w:rPr>
        <w:rFonts w:ascii="Times New Roman" w:eastAsia="Times New Roman" w:hAnsi="Times New Roman" w:cs="Times New Roman"/>
        <w:sz w:val="18"/>
        <w:szCs w:val="18"/>
      </w:rPr>
    </w:pPr>
    <w:r>
      <w:rPr>
        <w:noProof/>
        <w:sz w:val="18"/>
      </w:rPr>
      <mc:AlternateContent>
        <mc:Choice Requires="wps">
          <w:drawing>
            <wp:anchor distT="0" distB="0" distL="114300" distR="114300" simplePos="0" relativeHeight="251665408" behindDoc="0" locked="0" layoutInCell="1" allowOverlap="1" wp14:anchorId="49153C1C" wp14:editId="4EAFE952">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- 29 -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4k09pZQIAABEFAAAOAAAAAAAAAAAAAAAAAC4CAABkcnMvZTJvRG9j&#10;LnhtbFBLAQItABQABgAIAAAAIQBxqtG51wAAAAUBAAAPAAAAAAAAAAAAAAAAAL8EAABkcnMvZG93&#10;bnJldi54bWxQSwUGAAAAAAQABADzAAAAwwU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- 29 -</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78" w:lineRule="auto"/>
      <w:ind w:left="4522"/>
      <w:rPr>
        <w:rFonts w:ascii="Calibri" w:eastAsia="Calibri" w:hAnsi="Calibri" w:cs="Calibri"/>
        <w:sz w:val="18"/>
        <w:szCs w:val="18"/>
      </w:rPr>
    </w:pPr>
    <w:r>
      <w:rPr>
        <w:noProof/>
        <w:sz w:val="18"/>
      </w:rPr>
      <mc:AlternateContent>
        <mc:Choice Requires="wps">
          <w:drawing>
            <wp:anchor distT="0" distB="0" distL="114300" distR="114300" simplePos="0" relativeHeight="251662336" behindDoc="0" locked="0" layoutInCell="1" allowOverlap="1" wp14:anchorId="6D16925C" wp14:editId="15F9B7E7">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- 30 -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w6r7GYCAAATBQAADgAAAAAAAAAAAAAAAAAuAgAAZHJzL2Uyb0Rv&#10;Yy54bWxQSwECLQAUAAYACAAAACEAcarRudcAAAAFAQAADwAAAAAAAAAAAAAAAADABAAAZHJzL2Rv&#10;d25yZXYueG1sUEsFBgAAAAAEAAQA8wAAAMQFA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- 30 -</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86" w:lineRule="auto"/>
      <w:ind w:left="4437"/>
      <w:rPr>
        <w:rFonts w:ascii="Times New Roman" w:eastAsia="Times New Roman" w:hAnsi="Times New Roman" w:cs="Times New Roman"/>
        <w:sz w:val="18"/>
        <w:szCs w:val="18"/>
      </w:rPr>
    </w:pPr>
    <w:r>
      <w:rPr>
        <w:noProof/>
        <w:sz w:val="18"/>
      </w:rPr>
      <mc:AlternateContent>
        <mc:Choice Requires="wps">
          <w:drawing>
            <wp:anchor distT="0" distB="0" distL="114300" distR="114300" simplePos="0" relativeHeight="251666432" behindDoc="0" locked="0" layoutInCell="1" allowOverlap="1" wp14:anchorId="0D43DB82" wp14:editId="7F48C77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- 32 -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1"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JiaYwIAABE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EiYmmMCAAARBQAADgAAAAAAAAAAAAAAAAAuAgAAZHJzL2Uyb0RvYy54&#10;bWxQSwECLQAUAAYACAAAACEAcarRudcAAAAFAQAADwAAAAAAAAAAAAAAAAC9BAAAZHJzL2Rvd25y&#10;ZXYueG1sUEsFBgAAAAAEAAQA8wAAAMEFA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- 32 -</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pStyle w:val="aa"/>
      <w:rPr>
        <w:rFonts w:ascii="仿宋_GB2312" w:eastAsia="仿宋_GB2312"/>
        <w:szCs w:val="24"/>
      </w:rPr>
    </w:pPr>
    <w:r>
      <w:rPr>
        <w:noProof/>
      </w:rPr>
      <mc:AlternateContent>
        <mc:Choice Requires="wps">
          <w:drawing>
            <wp:anchor distT="0" distB="0" distL="114300" distR="114300" simplePos="0" relativeHeight="251663360" behindDoc="0" locked="0" layoutInCell="1" allowOverlap="1" wp14:anchorId="5C75A134" wp14:editId="27B6343D">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- 35 -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32"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qmTZymYCAAATBQAADgAAAAAAAAAAAAAAAAAuAgAAZHJzL2Uyb0Rv&#10;Yy54bWxQSwECLQAUAAYACAAAACEAcarRudcAAAAFAQAADwAAAAAAAAAAAAAAAADABAAAZHJzL2Rv&#10;d25yZXYueG1sUEsFBgAAAAAEAAQA8wAAAMQFA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- 35 -</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pStyle w:val="a5"/>
      <w:spacing w:line="182" w:lineRule="auto"/>
      <w:ind w:left="6887"/>
      <w:rPr>
        <w:sz w:val="18"/>
        <w:szCs w:val="18"/>
      </w:rPr>
    </w:pPr>
    <w:r>
      <w:rPr>
        <w:spacing w:val="-4"/>
        <w:sz w:val="18"/>
        <w:szCs w:val="18"/>
      </w:rPr>
      <w:t>-</w:t>
    </w:r>
    <w:r>
      <w:rPr>
        <w:spacing w:val="9"/>
        <w:sz w:val="18"/>
        <w:szCs w:val="18"/>
      </w:rPr>
      <w:t xml:space="preserve"> </w:t>
    </w:r>
    <w:r>
      <w:rPr>
        <w:spacing w:val="-4"/>
        <w:sz w:val="18"/>
        <w:szCs w:val="18"/>
      </w:rPr>
      <w:t>37</w:t>
    </w:r>
    <w:r>
      <w:rPr>
        <w:spacing w:val="6"/>
        <w:sz w:val="18"/>
        <w:szCs w:val="18"/>
      </w:rPr>
      <w:t xml:space="preserve"> </w:t>
    </w:r>
    <w:r>
      <w:rPr>
        <w:spacing w:val="-4"/>
        <w:sz w:val="18"/>
        <w:szCs w:val="1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284216">
    <w:pPr>
      <w:spacing w:line="188" w:lineRule="auto"/>
      <w:rPr>
        <w:rFonts w:ascii="Times New Roman" w:eastAsia="Times New Roman" w:hAnsi="Times New Roman" w:cs="Times New Roman"/>
        <w:sz w:val="18"/>
        <w:szCs w:val="18"/>
      </w:rPr>
    </w:pPr>
    <w:r>
      <w:rPr>
        <w:noProof/>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57E1B" w:rsidRDefault="00284216">
                          <w:pPr>
                            <w:pStyle w:val="aa"/>
                          </w:pPr>
                          <w:r>
                            <w:fldChar w:fldCharType="begin"/>
                          </w:r>
                          <w:r>
                            <w:instrText xml:space="preserve"> PAGE  \* MERGEFORMAT </w:instrText>
                          </w:r>
                          <w:r>
                            <w:fldChar w:fldCharType="separate"/>
                          </w:r>
                          <w:r w:rsidR="001D2776">
                            <w:rPr>
                              <w:noProof/>
                            </w:rPr>
                            <w:t>- 4 -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 o:spid="_x0000_s1033"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YkZQIAABM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KJgYkZQIAABMFAAAOAAAAAAAAAAAAAAAAAC4CAABkcnMvZTJvRG9j&#10;LnhtbFBLAQItABQABgAIAAAAIQBxqtG51wAAAAUBAAAPAAAAAAAAAAAAAAAAAL8EAABkcnMvZG93&#10;bnJldi54bWxQSwUGAAAAAAQABADzAAAAwwUAAAAA&#10;" filled="f" stroked="f" strokeweight=".5pt">
              <v:textbox style="mso-fit-shape-to-text:t" inset="0,0,0,0">
                <w:txbxContent>
                  <w:p w:rsidR="00E57E1B" w:rsidRDefault="00284216">
                    <w:pPr>
                      <w:pStyle w:val="aa"/>
                    </w:pPr>
                    <w:r>
                      <w:fldChar w:fldCharType="begin"/>
                    </w:r>
                    <w:r>
                      <w:instrText xml:space="preserve"> PAGE  \* MERGEFORMAT </w:instrText>
                    </w:r>
                    <w:r>
                      <w:fldChar w:fldCharType="separate"/>
                    </w:r>
                    <w:r w:rsidR="001D2776">
                      <w:rPr>
                        <w:noProof/>
                      </w:rPr>
                      <w:t>- 4 -</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216" w:rsidRDefault="00284216">
      <w:r>
        <w:separator/>
      </w:r>
    </w:p>
  </w:footnote>
  <w:footnote w:type="continuationSeparator" w:id="0">
    <w:p w:rsidR="00284216" w:rsidRDefault="00284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b"/>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1B" w:rsidRDefault="00E57E1B">
    <w:pPr>
      <w:pStyle w:val="ab"/>
      <w:pBdr>
        <w:bottom w:val="none" w:sz="0" w:space="0" w:color="auto"/>
      </w:pBdr>
      <w:tabs>
        <w:tab w:val="clear" w:pos="4153"/>
        <w:tab w:val="clear" w:pos="8306"/>
        <w:tab w:val="center" w:pos="4535"/>
        <w:tab w:val="right" w:pos="9070"/>
      </w:tabs>
      <w:jc w:val="right"/>
      <w:rPr>
        <w:rFonts w:ascii="仿宋_GB2312"/>
        <w:b/>
        <w:i/>
        <w:iCs/>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F1D9A"/>
    <w:multiLevelType w:val="singleLevel"/>
    <w:tmpl w:val="86AF1D9A"/>
    <w:lvl w:ilvl="0">
      <w:start w:val="3"/>
      <w:numFmt w:val="chineseCounting"/>
      <w:suff w:val="space"/>
      <w:lvlText w:val="第%1章"/>
      <w:lvlJc w:val="left"/>
      <w:rPr>
        <w:rFonts w:hint="eastAsia"/>
      </w:rPr>
    </w:lvl>
  </w:abstractNum>
  <w:abstractNum w:abstractNumId="1">
    <w:nsid w:val="51A87D95"/>
    <w:multiLevelType w:val="singleLevel"/>
    <w:tmpl w:val="51A87D95"/>
    <w:lvl w:ilvl="0">
      <w:start w:val="1"/>
      <w:numFmt w:val="chineseCounting"/>
      <w:suff w:val="nothing"/>
      <w:lvlText w:val="%1、"/>
      <w:lvlJc w:val="left"/>
      <w:rPr>
        <w:rFonts w:hint="eastAsia"/>
      </w:rPr>
    </w:lvl>
  </w:abstractNum>
  <w:abstractNum w:abstractNumId="2">
    <w:nsid w:val="5C921B2C"/>
    <w:multiLevelType w:val="multilevel"/>
    <w:tmpl w:val="5C921B2C"/>
    <w:lvl w:ilvl="0">
      <w:start w:val="1"/>
      <w:numFmt w:val="chineseCountingThousand"/>
      <w:suff w:val="space"/>
      <w:lvlText w:val="第%1章"/>
      <w:lvlJc w:val="left"/>
      <w:pPr>
        <w:ind w:left="0" w:firstLine="425"/>
      </w:pPr>
      <w:rPr>
        <w:rFonts w:hint="eastAsia"/>
      </w:rPr>
    </w:lvl>
    <w:lvl w:ilvl="1">
      <w:start w:val="1"/>
      <w:numFmt w:val="chineseCountingThousand"/>
      <w:suff w:val="space"/>
      <w:lvlText w:val="%2、"/>
      <w:lvlJc w:val="left"/>
      <w:pPr>
        <w:ind w:left="5955" w:firstLine="425"/>
      </w:pPr>
      <w:rPr>
        <w:rFonts w:ascii="宋体" w:eastAsia="宋体" w:hAnsi="宋体" w:cs="宋体" w:hint="eastAsia"/>
        <w:sz w:val="21"/>
        <w:szCs w:val="21"/>
      </w:rPr>
    </w:lvl>
    <w:lvl w:ilvl="2">
      <w:start w:val="1"/>
      <w:numFmt w:val="decimal"/>
      <w:isLgl/>
      <w:suff w:val="space"/>
      <w:lvlText w:val="%2.%3"/>
      <w:lvlJc w:val="left"/>
      <w:pPr>
        <w:ind w:left="3687" w:firstLine="425"/>
      </w:pPr>
      <w:rPr>
        <w:rFonts w:hint="eastAsia"/>
      </w:rPr>
    </w:lvl>
    <w:lvl w:ilvl="3">
      <w:start w:val="1"/>
      <w:numFmt w:val="decimal"/>
      <w:isLgl/>
      <w:suff w:val="space"/>
      <w:lvlText w:val="%2.%3.%4"/>
      <w:lvlJc w:val="left"/>
      <w:pPr>
        <w:ind w:left="0" w:firstLine="425"/>
      </w:pPr>
      <w:rPr>
        <w:rFonts w:hint="eastAsia"/>
      </w:rPr>
    </w:lvl>
    <w:lvl w:ilvl="4">
      <w:start w:val="1"/>
      <w:numFmt w:val="decimal"/>
      <w:isLgl/>
      <w:suff w:val="space"/>
      <w:lvlText w:val="%2.%3.%4.%5"/>
      <w:lvlJc w:val="left"/>
      <w:pPr>
        <w:ind w:left="0" w:firstLine="425"/>
      </w:pPr>
      <w:rPr>
        <w:rFonts w:hint="eastAsia"/>
      </w:rPr>
    </w:lvl>
    <w:lvl w:ilvl="5">
      <w:start w:val="1"/>
      <w:numFmt w:val="decimal"/>
      <w:isLgl/>
      <w:suff w:val="space"/>
      <w:lvlText w:val="%2.%3.%4.%5.%6"/>
      <w:lvlJc w:val="left"/>
      <w:pPr>
        <w:ind w:left="0" w:firstLine="425"/>
      </w:pPr>
      <w:rPr>
        <w:rFonts w:hint="eastAsia"/>
      </w:rPr>
    </w:lvl>
    <w:lvl w:ilvl="6">
      <w:start w:val="1"/>
      <w:numFmt w:val="decimal"/>
      <w:isLgl/>
      <w:suff w:val="space"/>
      <w:lvlText w:val="%2.%3.%4.%5.%6.%7"/>
      <w:lvlJc w:val="left"/>
      <w:pPr>
        <w:ind w:left="0" w:firstLine="425"/>
      </w:pPr>
      <w:rPr>
        <w:rFonts w:hint="eastAsia"/>
      </w:rPr>
    </w:lvl>
    <w:lvl w:ilvl="7">
      <w:start w:val="1"/>
      <w:numFmt w:val="decimal"/>
      <w:isLgl/>
      <w:suff w:val="space"/>
      <w:lvlText w:val="%2.%3.%4.%5.%6.%7.%8"/>
      <w:lvlJc w:val="left"/>
      <w:pPr>
        <w:ind w:left="0" w:firstLine="425"/>
      </w:pPr>
      <w:rPr>
        <w:rFonts w:hint="eastAsia"/>
      </w:rPr>
    </w:lvl>
    <w:lvl w:ilvl="8">
      <w:start w:val="1"/>
      <w:numFmt w:val="decimal"/>
      <w:isLgl/>
      <w:suff w:val="space"/>
      <w:lvlText w:val="%2.%3.%4.%5.%6.%7.%8.%9"/>
      <w:lvlJc w:val="left"/>
      <w:pPr>
        <w:ind w:left="0" w:firstLine="425"/>
      </w:pPr>
      <w:rPr>
        <w:rFonts w:hint="eastAsia"/>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68">
    <w15:presenceInfo w15:providerId="None" w15:userId="168"/>
  </w15:person>
  <w15:person w15:author="a-jocxh">
    <w15:presenceInfo w15:providerId="WPS Office" w15:userId="1223385379"/>
  </w15:person>
  <w15:person w15:author="   ">
    <w15:presenceInfo w15:providerId="WPS Office" w15:userId="2016804912"/>
  </w15:person>
  <w15:person w15:author="西风漂流">
    <w15:presenceInfo w15:providerId="WPS Office" w15:userId="20939197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TrueTypeFonts/>
  <w:saveSubsetFonts/>
  <w:bordersDoNotSurroundHeader/>
  <w:bordersDoNotSurroundFooter/>
  <w:proofState w:grammar="clean"/>
  <w:trackRevisions/>
  <w:defaultTabStop w:val="420"/>
  <w:noPunctuationKerning/>
  <w:characterSpacingControl w:val="doNotCompres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mE4YWE2NWM2NjkyMzUxOGRkNDNkNjJlMmYxYjJlZDkifQ=="/>
  </w:docVars>
  <w:rsids>
    <w:rsidRoot w:val="00000BBE"/>
    <w:rsid w:val="00000BBE"/>
    <w:rsid w:val="000C765F"/>
    <w:rsid w:val="001D2776"/>
    <w:rsid w:val="00284216"/>
    <w:rsid w:val="004A46CC"/>
    <w:rsid w:val="004B26BB"/>
    <w:rsid w:val="009B207A"/>
    <w:rsid w:val="00AD36E6"/>
    <w:rsid w:val="00E57E1B"/>
    <w:rsid w:val="020322C7"/>
    <w:rsid w:val="022655F4"/>
    <w:rsid w:val="03366629"/>
    <w:rsid w:val="04481761"/>
    <w:rsid w:val="046C56D9"/>
    <w:rsid w:val="05AA44DE"/>
    <w:rsid w:val="05F812DD"/>
    <w:rsid w:val="07027CFF"/>
    <w:rsid w:val="075E313A"/>
    <w:rsid w:val="076611AE"/>
    <w:rsid w:val="09BF5756"/>
    <w:rsid w:val="0A0D4B5B"/>
    <w:rsid w:val="0A410404"/>
    <w:rsid w:val="0B39193E"/>
    <w:rsid w:val="0B8F5B58"/>
    <w:rsid w:val="0C283380"/>
    <w:rsid w:val="0D0C658E"/>
    <w:rsid w:val="0D327317"/>
    <w:rsid w:val="0D5570A9"/>
    <w:rsid w:val="0D6268A8"/>
    <w:rsid w:val="0DB44DC1"/>
    <w:rsid w:val="0E0A5EF5"/>
    <w:rsid w:val="0E1C0888"/>
    <w:rsid w:val="0E6E294E"/>
    <w:rsid w:val="0F0203E3"/>
    <w:rsid w:val="104C0401"/>
    <w:rsid w:val="10A51DDA"/>
    <w:rsid w:val="11AE0B62"/>
    <w:rsid w:val="123C5621"/>
    <w:rsid w:val="13D96A29"/>
    <w:rsid w:val="14B42BF3"/>
    <w:rsid w:val="14C74250"/>
    <w:rsid w:val="14F267F7"/>
    <w:rsid w:val="152A5FC5"/>
    <w:rsid w:val="15320527"/>
    <w:rsid w:val="15346079"/>
    <w:rsid w:val="154B3671"/>
    <w:rsid w:val="16305C2E"/>
    <w:rsid w:val="18A927BB"/>
    <w:rsid w:val="1A6663CE"/>
    <w:rsid w:val="1A976F23"/>
    <w:rsid w:val="1B100794"/>
    <w:rsid w:val="1BC86B67"/>
    <w:rsid w:val="1E8C4DEF"/>
    <w:rsid w:val="1EBE23FD"/>
    <w:rsid w:val="1ECF4669"/>
    <w:rsid w:val="1EFA3C38"/>
    <w:rsid w:val="1FD333F4"/>
    <w:rsid w:val="1FE025A0"/>
    <w:rsid w:val="20AE17B8"/>
    <w:rsid w:val="210668C5"/>
    <w:rsid w:val="210A793C"/>
    <w:rsid w:val="2235407E"/>
    <w:rsid w:val="22826F29"/>
    <w:rsid w:val="228752BF"/>
    <w:rsid w:val="24AF6F42"/>
    <w:rsid w:val="26357304"/>
    <w:rsid w:val="270E40C6"/>
    <w:rsid w:val="28D96CDF"/>
    <w:rsid w:val="298147A7"/>
    <w:rsid w:val="2B9612E5"/>
    <w:rsid w:val="2C1F7152"/>
    <w:rsid w:val="2C7213B2"/>
    <w:rsid w:val="2D40105C"/>
    <w:rsid w:val="2DB90E50"/>
    <w:rsid w:val="2F460391"/>
    <w:rsid w:val="2FD4443C"/>
    <w:rsid w:val="300817B1"/>
    <w:rsid w:val="30BE60E6"/>
    <w:rsid w:val="31F6311A"/>
    <w:rsid w:val="320573C7"/>
    <w:rsid w:val="32604D58"/>
    <w:rsid w:val="32B5295B"/>
    <w:rsid w:val="32EE307E"/>
    <w:rsid w:val="330B655B"/>
    <w:rsid w:val="33137F62"/>
    <w:rsid w:val="33447348"/>
    <w:rsid w:val="335C1C32"/>
    <w:rsid w:val="33F156E3"/>
    <w:rsid w:val="349B7899"/>
    <w:rsid w:val="34F563F6"/>
    <w:rsid w:val="35507CB7"/>
    <w:rsid w:val="35840224"/>
    <w:rsid w:val="35AD260D"/>
    <w:rsid w:val="35C81793"/>
    <w:rsid w:val="3610579B"/>
    <w:rsid w:val="36436D5A"/>
    <w:rsid w:val="36A46B45"/>
    <w:rsid w:val="37842F6C"/>
    <w:rsid w:val="37F937BB"/>
    <w:rsid w:val="37FF3BCB"/>
    <w:rsid w:val="38001E7E"/>
    <w:rsid w:val="388308DC"/>
    <w:rsid w:val="38DB06C7"/>
    <w:rsid w:val="38F64CCD"/>
    <w:rsid w:val="3A5B1A74"/>
    <w:rsid w:val="3B131896"/>
    <w:rsid w:val="3C767808"/>
    <w:rsid w:val="3CAC2A7F"/>
    <w:rsid w:val="3CE175BA"/>
    <w:rsid w:val="3D677BCE"/>
    <w:rsid w:val="3D935D9F"/>
    <w:rsid w:val="3D9B67D7"/>
    <w:rsid w:val="3E1755B2"/>
    <w:rsid w:val="3EC426CF"/>
    <w:rsid w:val="3EC93DA6"/>
    <w:rsid w:val="40465555"/>
    <w:rsid w:val="40F20733"/>
    <w:rsid w:val="411B69F3"/>
    <w:rsid w:val="412F5832"/>
    <w:rsid w:val="419862B6"/>
    <w:rsid w:val="41AA5FB4"/>
    <w:rsid w:val="436B4FDB"/>
    <w:rsid w:val="43F4449C"/>
    <w:rsid w:val="44F551A6"/>
    <w:rsid w:val="45283DEB"/>
    <w:rsid w:val="45DC74B6"/>
    <w:rsid w:val="45F4643C"/>
    <w:rsid w:val="466A1829"/>
    <w:rsid w:val="471C1BCA"/>
    <w:rsid w:val="479420A8"/>
    <w:rsid w:val="47B43AAA"/>
    <w:rsid w:val="47BB7076"/>
    <w:rsid w:val="481C3C42"/>
    <w:rsid w:val="48496F13"/>
    <w:rsid w:val="49065333"/>
    <w:rsid w:val="493312C5"/>
    <w:rsid w:val="49AE20B7"/>
    <w:rsid w:val="4AA93AD0"/>
    <w:rsid w:val="4B740C85"/>
    <w:rsid w:val="4BA0138C"/>
    <w:rsid w:val="4BB51582"/>
    <w:rsid w:val="4C382E0A"/>
    <w:rsid w:val="4DA43B3A"/>
    <w:rsid w:val="4E0C7295"/>
    <w:rsid w:val="4EE303EB"/>
    <w:rsid w:val="4F0022F6"/>
    <w:rsid w:val="4FA976A8"/>
    <w:rsid w:val="5105657D"/>
    <w:rsid w:val="514F74B5"/>
    <w:rsid w:val="52B32537"/>
    <w:rsid w:val="546E5331"/>
    <w:rsid w:val="56863D58"/>
    <w:rsid w:val="57AF2A4A"/>
    <w:rsid w:val="57C14B59"/>
    <w:rsid w:val="57EC2F9D"/>
    <w:rsid w:val="582241C7"/>
    <w:rsid w:val="58B1295C"/>
    <w:rsid w:val="5CE50E41"/>
    <w:rsid w:val="5D5063C9"/>
    <w:rsid w:val="5DFF4A84"/>
    <w:rsid w:val="5E203625"/>
    <w:rsid w:val="5EA031AD"/>
    <w:rsid w:val="5EA6083A"/>
    <w:rsid w:val="5EA840A3"/>
    <w:rsid w:val="5F294568"/>
    <w:rsid w:val="600C78B9"/>
    <w:rsid w:val="60521060"/>
    <w:rsid w:val="60552B42"/>
    <w:rsid w:val="605C5E60"/>
    <w:rsid w:val="60893526"/>
    <w:rsid w:val="61446DC8"/>
    <w:rsid w:val="61C30AD9"/>
    <w:rsid w:val="63051432"/>
    <w:rsid w:val="637613B8"/>
    <w:rsid w:val="63D247F1"/>
    <w:rsid w:val="647C10C7"/>
    <w:rsid w:val="66F46C97"/>
    <w:rsid w:val="68C606AA"/>
    <w:rsid w:val="69D357F0"/>
    <w:rsid w:val="6ADE7CF9"/>
    <w:rsid w:val="6AE228C2"/>
    <w:rsid w:val="6B843E35"/>
    <w:rsid w:val="6C247F7B"/>
    <w:rsid w:val="6C30649E"/>
    <w:rsid w:val="6C73794F"/>
    <w:rsid w:val="6CE8622A"/>
    <w:rsid w:val="6CFD034C"/>
    <w:rsid w:val="6D147375"/>
    <w:rsid w:val="6E66587A"/>
    <w:rsid w:val="6EF07C63"/>
    <w:rsid w:val="6F6049BF"/>
    <w:rsid w:val="70F921DD"/>
    <w:rsid w:val="71214CD1"/>
    <w:rsid w:val="71621977"/>
    <w:rsid w:val="71ED0D26"/>
    <w:rsid w:val="733E69E4"/>
    <w:rsid w:val="736E236E"/>
    <w:rsid w:val="73BB11EE"/>
    <w:rsid w:val="74444D70"/>
    <w:rsid w:val="7479225E"/>
    <w:rsid w:val="74893039"/>
    <w:rsid w:val="75131343"/>
    <w:rsid w:val="76A05788"/>
    <w:rsid w:val="76B27DE2"/>
    <w:rsid w:val="76CA5AC0"/>
    <w:rsid w:val="76DB2B7D"/>
    <w:rsid w:val="780958D5"/>
    <w:rsid w:val="789D0D9D"/>
    <w:rsid w:val="7A086EEE"/>
    <w:rsid w:val="7A371B64"/>
    <w:rsid w:val="7A9F2D66"/>
    <w:rsid w:val="7AF521B9"/>
    <w:rsid w:val="7BD66EA1"/>
    <w:rsid w:val="7BD937CF"/>
    <w:rsid w:val="7C0F292E"/>
    <w:rsid w:val="7D5E06DB"/>
    <w:rsid w:val="7DFA7997"/>
    <w:rsid w:val="7E804FD0"/>
    <w:rsid w:val="7ED07E24"/>
    <w:rsid w:val="7F991A11"/>
    <w:rsid w:val="7FE84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nhideWhenUsed="1"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Normal Indent" w:qFormat="1"/>
    <w:lsdException w:name="annotation text" w:qFormat="1"/>
    <w:lsdException w:name="header" w:qFormat="1"/>
    <w:lsdException w:name="footer" w:qFormat="1"/>
    <w:lsdException w:name="caption" w:semiHidden="1" w:unhideWhenUsed="1" w:qFormat="1"/>
    <w:lsdException w:name="annotation reference" w:uiPriority="99" w:qFormat="1"/>
    <w:lsdException w:name="page number" w:qFormat="1"/>
    <w:lsdException w:name="endnote text" w:uiPriority="99" w:unhideWhenUsed="1"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2"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kinsoku w:val="0"/>
      <w:autoSpaceDE w:val="0"/>
      <w:autoSpaceDN w:val="0"/>
      <w:adjustRightInd w:val="0"/>
      <w:snapToGrid w:val="0"/>
      <w:textAlignment w:val="baseline"/>
    </w:pPr>
    <w:rPr>
      <w:rFonts w:ascii="Arial" w:hAnsi="Arial" w:cs="Arial"/>
      <w:snapToGrid w:val="0"/>
      <w:color w:val="000000"/>
      <w:sz w:val="24"/>
      <w:szCs w:val="21"/>
    </w:rPr>
  </w:style>
  <w:style w:type="paragraph" w:styleId="1">
    <w:name w:val="heading 1"/>
    <w:basedOn w:val="a"/>
    <w:next w:val="a"/>
    <w:uiPriority w:val="9"/>
    <w:qFormat/>
    <w:pPr>
      <w:keepNext/>
      <w:keepLines/>
      <w:tabs>
        <w:tab w:val="left" w:pos="432"/>
      </w:tabs>
      <w:snapToGrid/>
      <w:spacing w:line="360" w:lineRule="auto"/>
      <w:ind w:left="431" w:hanging="431"/>
      <w:jc w:val="center"/>
      <w:outlineLvl w:val="0"/>
    </w:pPr>
    <w:rPr>
      <w:rFonts w:eastAsia="黑体"/>
      <w:b/>
      <w:bCs/>
      <w:kern w:val="44"/>
      <w:sz w:val="44"/>
      <w:szCs w:val="44"/>
    </w:rPr>
  </w:style>
  <w:style w:type="paragraph" w:styleId="2">
    <w:name w:val="heading 2"/>
    <w:basedOn w:val="a"/>
    <w:next w:val="a"/>
    <w:link w:val="2Char"/>
    <w:qFormat/>
    <w:pPr>
      <w:keepNext/>
      <w:keepLines/>
      <w:snapToGrid/>
      <w:spacing w:line="360" w:lineRule="auto"/>
      <w:jc w:val="center"/>
      <w:outlineLvl w:val="1"/>
    </w:pPr>
    <w:rPr>
      <w:rFonts w:eastAsia="黑体"/>
      <w:b/>
      <w:bCs/>
      <w:sz w:val="32"/>
      <w:szCs w:val="32"/>
    </w:rPr>
  </w:style>
  <w:style w:type="paragraph" w:styleId="3">
    <w:name w:val="heading 3"/>
    <w:basedOn w:val="a"/>
    <w:next w:val="a"/>
    <w:unhideWhenUsed/>
    <w:qFormat/>
    <w:pPr>
      <w:keepNext/>
      <w:keepLines/>
      <w:snapToGrid/>
      <w:outlineLvl w:val="2"/>
    </w:pPr>
    <w:rPr>
      <w:rFonts w:eastAsiaTheme="minorEastAsia"/>
      <w:b/>
    </w:rPr>
  </w:style>
  <w:style w:type="paragraph" w:styleId="4">
    <w:name w:val="heading 4"/>
    <w:basedOn w:val="a"/>
    <w:next w:val="a"/>
    <w:qFormat/>
    <w:pPr>
      <w:keepNext/>
      <w:keepLines/>
      <w:tabs>
        <w:tab w:val="left" w:pos="864"/>
      </w:tabs>
      <w:spacing w:before="280" w:after="290" w:line="376" w:lineRule="auto"/>
      <w:ind w:left="864" w:hanging="864"/>
      <w:outlineLvl w:val="3"/>
    </w:pPr>
    <w:rPr>
      <w:rFonts w:eastAsia="黑体"/>
      <w:b/>
      <w:bCs/>
      <w:sz w:val="28"/>
      <w:szCs w:val="28"/>
      <w:lang w:val="zh-CN"/>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annotation text"/>
    <w:basedOn w:val="a"/>
    <w:qFormat/>
  </w:style>
  <w:style w:type="paragraph" w:styleId="a5">
    <w:name w:val="Body Text"/>
    <w:basedOn w:val="a"/>
    <w:qFormat/>
    <w:pPr>
      <w:spacing w:line="360" w:lineRule="auto"/>
    </w:pPr>
    <w:rPr>
      <w:rFonts w:ascii="宋体"/>
      <w:lang w:val="zh-CN"/>
    </w:rPr>
  </w:style>
  <w:style w:type="paragraph" w:styleId="a6">
    <w:name w:val="Body Text Indent"/>
    <w:basedOn w:val="a"/>
    <w:next w:val="a"/>
    <w:qFormat/>
    <w:pPr>
      <w:spacing w:line="480" w:lineRule="exact"/>
      <w:ind w:firstLineChars="200" w:firstLine="480"/>
    </w:pPr>
    <w:rPr>
      <w:rFonts w:ascii="宋体" w:hAnsi="宋体"/>
    </w:rPr>
  </w:style>
  <w:style w:type="paragraph" w:styleId="a7">
    <w:name w:val="Plain Text"/>
    <w:basedOn w:val="a"/>
    <w:qFormat/>
    <w:rPr>
      <w:rFonts w:ascii="宋体" w:hAnsi="Courier New" w:cs="Courier New"/>
    </w:rPr>
  </w:style>
  <w:style w:type="paragraph" w:styleId="a8">
    <w:name w:val="endnote text"/>
    <w:basedOn w:val="a"/>
    <w:uiPriority w:val="99"/>
    <w:unhideWhenUsed/>
    <w:qFormat/>
  </w:style>
  <w:style w:type="paragraph" w:styleId="a9">
    <w:name w:val="Balloon Text"/>
    <w:basedOn w:val="a"/>
    <w:link w:val="Char"/>
    <w:qFormat/>
    <w:rPr>
      <w:sz w:val="18"/>
      <w:szCs w:val="18"/>
    </w:rPr>
  </w:style>
  <w:style w:type="paragraph" w:styleId="aa">
    <w:name w:val="footer"/>
    <w:basedOn w:val="a"/>
    <w:qFormat/>
    <w:pPr>
      <w:tabs>
        <w:tab w:val="center" w:pos="4153"/>
        <w:tab w:val="right" w:pos="8306"/>
      </w:tabs>
    </w:pPr>
    <w:rPr>
      <w:sz w:val="18"/>
    </w:rPr>
  </w:style>
  <w:style w:type="paragraph" w:styleId="ab">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0">
    <w:name w:val="toc 1"/>
    <w:basedOn w:val="a"/>
    <w:next w:val="a"/>
    <w:uiPriority w:val="39"/>
    <w:unhideWhenUsed/>
    <w:qFormat/>
    <w:pPr>
      <w:autoSpaceDE/>
      <w:autoSpaceDN/>
      <w:adjustRightInd/>
      <w:spacing w:after="100" w:line="259" w:lineRule="auto"/>
    </w:pPr>
    <w:rPr>
      <w:rFonts w:ascii="等线" w:eastAsia="等线" w:hAnsi="等线"/>
      <w:sz w:val="22"/>
      <w:szCs w:val="22"/>
    </w:rPr>
  </w:style>
  <w:style w:type="paragraph" w:styleId="ac">
    <w:name w:val="Normal (Web)"/>
    <w:basedOn w:val="a"/>
    <w:qFormat/>
    <w:pPr>
      <w:spacing w:beforeAutospacing="1" w:afterAutospacing="1"/>
    </w:pPr>
    <w:rPr>
      <w:rFonts w:cs="Times New Roman"/>
    </w:rPr>
  </w:style>
  <w:style w:type="paragraph" w:styleId="20">
    <w:name w:val="Body Text First Indent 2"/>
    <w:basedOn w:val="a6"/>
    <w:qFormat/>
    <w:pPr>
      <w:adjustRightInd/>
      <w:spacing w:after="120" w:line="240" w:lineRule="auto"/>
      <w:ind w:leftChars="200" w:left="420" w:firstLine="210"/>
    </w:pPr>
    <w:rPr>
      <w:sz w:val="21"/>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qFormat/>
    <w:rPr>
      <w:b/>
      <w:bCs/>
    </w:rPr>
  </w:style>
  <w:style w:type="character" w:styleId="af">
    <w:name w:val="page number"/>
    <w:basedOn w:val="a0"/>
    <w:qFormat/>
    <w:rPr>
      <w:rFonts w:ascii="Arial" w:eastAsia="黑体" w:hAnsi="Arial" w:cs="Arial"/>
      <w:snapToGrid w:val="0"/>
      <w:kern w:val="0"/>
      <w:szCs w:val="21"/>
    </w:rPr>
  </w:style>
  <w:style w:type="character" w:styleId="af0">
    <w:name w:val="FollowedHyperlink"/>
    <w:basedOn w:val="a0"/>
    <w:qFormat/>
    <w:rPr>
      <w:color w:val="800080"/>
      <w:u w:val="single"/>
    </w:rPr>
  </w:style>
  <w:style w:type="character" w:styleId="af1">
    <w:name w:val="Emphasis"/>
    <w:basedOn w:val="a0"/>
    <w:qFormat/>
    <w:rPr>
      <w:i/>
      <w:iCs/>
    </w:rPr>
  </w:style>
  <w:style w:type="character" w:styleId="HTML">
    <w:name w:val="HTML Definition"/>
    <w:basedOn w:val="a0"/>
    <w:qFormat/>
    <w:rPr>
      <w:i/>
      <w:iCs/>
    </w:rPr>
  </w:style>
  <w:style w:type="character" w:styleId="HTML0">
    <w:name w:val="HTML Variable"/>
    <w:basedOn w:val="a0"/>
    <w:qFormat/>
  </w:style>
  <w:style w:type="character" w:styleId="af2">
    <w:name w:val="Hyperlink"/>
    <w:basedOn w:val="a0"/>
    <w:qFormat/>
    <w:rPr>
      <w:color w:val="0000FF"/>
      <w:u w:val="single"/>
    </w:rPr>
  </w:style>
  <w:style w:type="character" w:styleId="HTML1">
    <w:name w:val="HTML Code"/>
    <w:basedOn w:val="a0"/>
    <w:qFormat/>
    <w:rPr>
      <w:rFonts w:ascii="Consolas" w:eastAsia="Consolas" w:hAnsi="Consolas" w:cs="Consolas"/>
      <w:sz w:val="21"/>
      <w:szCs w:val="21"/>
    </w:rPr>
  </w:style>
  <w:style w:type="character" w:styleId="af3">
    <w:name w:val="annotation reference"/>
    <w:uiPriority w:val="99"/>
    <w:qFormat/>
    <w:rPr>
      <w:sz w:val="21"/>
      <w:szCs w:val="21"/>
    </w:rPr>
  </w:style>
  <w:style w:type="character" w:styleId="HTML2">
    <w:name w:val="HTML Cite"/>
    <w:basedOn w:val="a0"/>
    <w:qFormat/>
  </w:style>
  <w:style w:type="character" w:styleId="HTML3">
    <w:name w:val="HTML Keyboard"/>
    <w:basedOn w:val="a0"/>
    <w:qFormat/>
    <w:rPr>
      <w:rFonts w:ascii="serif" w:eastAsia="serif" w:hAnsi="serif" w:cs="serif"/>
      <w:sz w:val="21"/>
      <w:szCs w:val="21"/>
    </w:rPr>
  </w:style>
  <w:style w:type="character" w:styleId="HTML4">
    <w:name w:val="HTML Sample"/>
    <w:basedOn w:val="a0"/>
    <w:qFormat/>
    <w:rPr>
      <w:rFonts w:ascii="serif" w:eastAsia="serif" w:hAnsi="serif" w:cs="serif" w:hint="default"/>
      <w:sz w:val="21"/>
      <w:szCs w:val="21"/>
    </w:rPr>
  </w:style>
  <w:style w:type="paragraph" w:customStyle="1" w:styleId="Default">
    <w:name w:val="Default"/>
    <w:next w:val="71"/>
    <w:qFormat/>
    <w:pPr>
      <w:widowControl w:val="0"/>
      <w:autoSpaceDE w:val="0"/>
      <w:autoSpaceDN w:val="0"/>
      <w:adjustRightInd w:val="0"/>
    </w:pPr>
    <w:rPr>
      <w:rFonts w:ascii="仿宋_GB2312" w:eastAsia="仿宋_GB2312" w:cs="仿宋_GB2312"/>
      <w:color w:val="000000"/>
      <w:sz w:val="24"/>
      <w:szCs w:val="24"/>
    </w:rPr>
  </w:style>
  <w:style w:type="paragraph" w:customStyle="1" w:styleId="71">
    <w:name w:val="目录 71"/>
    <w:next w:val="a"/>
    <w:qFormat/>
    <w:pPr>
      <w:wordWrap w:val="0"/>
      <w:ind w:left="2550"/>
      <w:jc w:val="both"/>
    </w:pPr>
    <w:rPr>
      <w:sz w:val="21"/>
      <w:szCs w:val="22"/>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21">
    <w:name w:val="正文2"/>
    <w:basedOn w:val="a"/>
    <w:qFormat/>
    <w:pPr>
      <w:spacing w:before="156" w:line="360" w:lineRule="auto"/>
      <w:ind w:firstLineChars="200" w:firstLine="510"/>
    </w:pPr>
    <w:rPr>
      <w:szCs w:val="20"/>
    </w:rPr>
  </w:style>
  <w:style w:type="paragraph" w:customStyle="1" w:styleId="11">
    <w:name w:val="列出段落1"/>
    <w:basedOn w:val="a"/>
    <w:uiPriority w:val="34"/>
    <w:qFormat/>
    <w:pPr>
      <w:spacing w:line="360" w:lineRule="auto"/>
      <w:ind w:firstLineChars="200" w:firstLine="200"/>
    </w:pPr>
    <w:rPr>
      <w:rFonts w:eastAsia="楷体_GB2312" w:cs="Lucida Sans"/>
    </w:rPr>
  </w:style>
  <w:style w:type="paragraph" w:customStyle="1" w:styleId="12">
    <w:name w:val="部分1"/>
    <w:basedOn w:val="a"/>
    <w:qFormat/>
    <w:pPr>
      <w:keepNext/>
      <w:pageBreakBefore/>
      <w:tabs>
        <w:tab w:val="left" w:pos="720"/>
      </w:tabs>
      <w:spacing w:line="360" w:lineRule="auto"/>
      <w:jc w:val="center"/>
      <w:outlineLvl w:val="0"/>
    </w:pPr>
    <w:rPr>
      <w:rFonts w:eastAsia="黑体"/>
      <w:b/>
      <w:kern w:val="44"/>
      <w:sz w:val="36"/>
      <w:szCs w:val="20"/>
    </w:rPr>
  </w:style>
  <w:style w:type="character" w:customStyle="1" w:styleId="first-child">
    <w:name w:val="first-child"/>
    <w:basedOn w:val="a0"/>
    <w:qFormat/>
  </w:style>
  <w:style w:type="character" w:customStyle="1" w:styleId="switch-danger">
    <w:name w:val="switch-danger"/>
    <w:basedOn w:val="a0"/>
    <w:qFormat/>
    <w:rPr>
      <w:color w:val="FFFFFF"/>
      <w:shd w:val="clear" w:color="auto" w:fill="D14641"/>
    </w:rPr>
  </w:style>
  <w:style w:type="character" w:customStyle="1" w:styleId="switch-success">
    <w:name w:val="switch-success"/>
    <w:basedOn w:val="a0"/>
    <w:qFormat/>
    <w:rPr>
      <w:color w:val="FFFFFF"/>
      <w:shd w:val="clear" w:color="auto" w:fill="58B058"/>
    </w:rPr>
  </w:style>
  <w:style w:type="character" w:customStyle="1" w:styleId="size-l">
    <w:name w:val="size-l"/>
    <w:basedOn w:val="a0"/>
    <w:qFormat/>
    <w:rPr>
      <w:sz w:val="24"/>
      <w:szCs w:val="24"/>
    </w:rPr>
  </w:style>
  <w:style w:type="character" w:customStyle="1" w:styleId="ui-icon">
    <w:name w:val="ui-icon"/>
    <w:basedOn w:val="a0"/>
    <w:qFormat/>
  </w:style>
  <w:style w:type="character" w:customStyle="1" w:styleId="ui-icon1">
    <w:name w:val="ui-icon1"/>
    <w:basedOn w:val="a0"/>
    <w:qFormat/>
  </w:style>
  <w:style w:type="character" w:customStyle="1" w:styleId="current">
    <w:name w:val="current"/>
    <w:basedOn w:val="a0"/>
    <w:qFormat/>
    <w:rPr>
      <w:shd w:val="clear" w:color="auto" w:fill="D7D7D7"/>
    </w:rPr>
  </w:style>
  <w:style w:type="character" w:customStyle="1" w:styleId="current1">
    <w:name w:val="current1"/>
    <w:basedOn w:val="a0"/>
    <w:qFormat/>
    <w:rPr>
      <w:shd w:val="clear" w:color="auto" w:fill="E5E5E5"/>
    </w:rPr>
  </w:style>
  <w:style w:type="character" w:customStyle="1" w:styleId="switch-warning">
    <w:name w:val="switch-warning"/>
    <w:basedOn w:val="a0"/>
    <w:qFormat/>
    <w:rPr>
      <w:color w:val="FFFFFF"/>
      <w:shd w:val="clear" w:color="auto" w:fill="F9A123"/>
    </w:rPr>
  </w:style>
  <w:style w:type="character" w:customStyle="1" w:styleId="layui-layer-tabnow">
    <w:name w:val="layui-layer-tabnow"/>
    <w:basedOn w:val="a0"/>
    <w:qFormat/>
    <w:rPr>
      <w:bdr w:val="single" w:sz="6" w:space="0" w:color="CCCCCC"/>
      <w:shd w:val="clear" w:color="auto" w:fill="FFFFFF"/>
    </w:rPr>
  </w:style>
  <w:style w:type="character" w:customStyle="1" w:styleId="switch-info">
    <w:name w:val="switch-info"/>
    <w:basedOn w:val="a0"/>
    <w:qFormat/>
    <w:rPr>
      <w:color w:val="FFFFFF"/>
      <w:shd w:val="clear" w:color="auto" w:fill="41A7C5"/>
    </w:rPr>
  </w:style>
  <w:style w:type="character" w:customStyle="1" w:styleId="size-mini">
    <w:name w:val="size-mini"/>
    <w:basedOn w:val="a0"/>
    <w:qFormat/>
    <w:rPr>
      <w:sz w:val="15"/>
      <w:szCs w:val="15"/>
    </w:rPr>
  </w:style>
  <w:style w:type="character" w:customStyle="1" w:styleId="size-s">
    <w:name w:val="size-s"/>
    <w:basedOn w:val="a0"/>
    <w:qFormat/>
    <w:rPr>
      <w:sz w:val="18"/>
      <w:szCs w:val="18"/>
    </w:rPr>
  </w:style>
  <w:style w:type="character" w:customStyle="1" w:styleId="switch-left">
    <w:name w:val="switch-left"/>
    <w:basedOn w:val="a0"/>
    <w:qFormat/>
    <w:rPr>
      <w:color w:val="FFFFFF"/>
      <w:shd w:val="clear" w:color="auto" w:fill="005FCC"/>
    </w:rPr>
  </w:style>
  <w:style w:type="character" w:customStyle="1" w:styleId="switch-right">
    <w:name w:val="switch-right"/>
    <w:basedOn w:val="a0"/>
    <w:qFormat/>
    <w:rPr>
      <w:color w:val="333333"/>
      <w:shd w:val="clear" w:color="auto" w:fill="F0F0F0"/>
    </w:rPr>
  </w:style>
  <w:style w:type="character" w:customStyle="1" w:styleId="switch-primary">
    <w:name w:val="switch-primary"/>
    <w:basedOn w:val="a0"/>
    <w:qFormat/>
    <w:rPr>
      <w:color w:val="FFFFFF"/>
      <w:shd w:val="clear" w:color="auto" w:fill="005FCC"/>
    </w:rPr>
  </w:style>
  <w:style w:type="character" w:customStyle="1" w:styleId="hover14">
    <w:name w:val="hover14"/>
    <w:basedOn w:val="a0"/>
    <w:qFormat/>
    <w:rPr>
      <w:color w:val="000000"/>
    </w:rPr>
  </w:style>
  <w:style w:type="character" w:customStyle="1" w:styleId="hover15">
    <w:name w:val="hover15"/>
    <w:basedOn w:val="a0"/>
    <w:qFormat/>
    <w:rPr>
      <w:sz w:val="19"/>
      <w:szCs w:val="19"/>
    </w:rPr>
  </w:style>
  <w:style w:type="character" w:customStyle="1" w:styleId="hover16">
    <w:name w:val="hover16"/>
    <w:basedOn w:val="a0"/>
    <w:qFormat/>
    <w:rPr>
      <w:shd w:val="clear" w:color="auto" w:fill="EEEEEE"/>
    </w:rPr>
  </w:style>
  <w:style w:type="character" w:customStyle="1" w:styleId="old">
    <w:name w:val="old"/>
    <w:basedOn w:val="a0"/>
    <w:qFormat/>
    <w:rPr>
      <w:color w:val="999999"/>
    </w:rPr>
  </w:style>
  <w:style w:type="character" w:customStyle="1" w:styleId="glyphicon">
    <w:name w:val="glyphicon"/>
    <w:basedOn w:val="a0"/>
    <w:qFormat/>
  </w:style>
  <w:style w:type="character" w:customStyle="1" w:styleId="houram">
    <w:name w:val="hour_am"/>
    <w:basedOn w:val="a0"/>
    <w:qFormat/>
  </w:style>
  <w:style w:type="character" w:customStyle="1" w:styleId="hourpm">
    <w:name w:val="hour_pm"/>
    <w:basedOn w:val="a0"/>
    <w:qFormat/>
  </w:style>
  <w:style w:type="paragraph" w:customStyle="1" w:styleId="Style56">
    <w:name w:val="_Style 56"/>
    <w:basedOn w:val="a"/>
    <w:next w:val="a"/>
    <w:qFormat/>
    <w:pPr>
      <w:pBdr>
        <w:bottom w:val="single" w:sz="6" w:space="1" w:color="auto"/>
      </w:pBdr>
      <w:jc w:val="center"/>
    </w:pPr>
    <w:rPr>
      <w:vanish/>
      <w:sz w:val="16"/>
    </w:rPr>
  </w:style>
  <w:style w:type="paragraph" w:customStyle="1" w:styleId="Style57">
    <w:name w:val="_Style 57"/>
    <w:basedOn w:val="a"/>
    <w:next w:val="a"/>
    <w:qFormat/>
    <w:pPr>
      <w:pBdr>
        <w:top w:val="single" w:sz="6" w:space="1" w:color="auto"/>
      </w:pBdr>
      <w:jc w:val="center"/>
    </w:pPr>
    <w:rPr>
      <w:vanish/>
      <w:sz w:val="16"/>
    </w:rPr>
  </w:style>
  <w:style w:type="paragraph" w:customStyle="1" w:styleId="trseditor">
    <w:name w:val="trs_editor"/>
    <w:basedOn w:val="a"/>
    <w:qFormat/>
    <w:pPr>
      <w:adjustRightInd/>
      <w:spacing w:before="100" w:beforeAutospacing="1" w:after="100" w:afterAutospacing="1"/>
    </w:pPr>
    <w:rPr>
      <w:rFonts w:ascii="宋体" w:hAnsi="宋体" w:cs="宋体"/>
    </w:rPr>
  </w:style>
  <w:style w:type="paragraph" w:customStyle="1" w:styleId="13">
    <w:name w:val="正文缩进1"/>
    <w:basedOn w:val="a"/>
    <w:next w:val="a6"/>
    <w:qFormat/>
    <w:pPr>
      <w:spacing w:after="120" w:line="360" w:lineRule="auto"/>
      <w:ind w:leftChars="200" w:left="420" w:firstLineChars="200" w:firstLine="480"/>
    </w:pPr>
  </w:style>
  <w:style w:type="paragraph" w:customStyle="1" w:styleId="110">
    <w:name w:val="索引 11"/>
    <w:basedOn w:val="a"/>
    <w:next w:val="a"/>
    <w:uiPriority w:val="99"/>
    <w:qFormat/>
    <w:pPr>
      <w:adjustRightInd/>
      <w:spacing w:line="360" w:lineRule="auto"/>
    </w:pPr>
    <w:rPr>
      <w:rFonts w:ascii="仿宋_GB2312" w:eastAsia="仿宋_GB2312"/>
      <w:szCs w:val="20"/>
    </w:rPr>
  </w:style>
  <w:style w:type="paragraph" w:customStyle="1" w:styleId="14">
    <w:name w:val="纯文本1"/>
    <w:basedOn w:val="a"/>
    <w:qFormat/>
    <w:pPr>
      <w:adjustRightInd/>
    </w:pPr>
    <w:rPr>
      <w:rFonts w:ascii="宋体" w:hAnsi="Courier New"/>
      <w:sz w:val="20"/>
      <w:szCs w:val="20"/>
    </w:rPr>
  </w:style>
  <w:style w:type="paragraph" w:customStyle="1" w:styleId="text-tag">
    <w:name w:val="text-tag"/>
    <w:basedOn w:val="a"/>
    <w:uiPriority w:val="99"/>
    <w:semiHidden/>
    <w:qFormat/>
    <w:pPr>
      <w:adjustRightInd/>
      <w:spacing w:before="100" w:beforeAutospacing="1" w:after="100" w:afterAutospacing="1"/>
    </w:pPr>
    <w:rPr>
      <w:rFonts w:ascii="宋体" w:hAnsi="宋体" w:cs="宋体"/>
    </w:rPr>
  </w:style>
  <w:style w:type="character" w:customStyle="1" w:styleId="2Char">
    <w:name w:val="标题 2 Char"/>
    <w:link w:val="2"/>
    <w:qFormat/>
    <w:rPr>
      <w:rFonts w:eastAsia="黑体"/>
      <w:b/>
      <w:bCs/>
      <w:sz w:val="32"/>
      <w:szCs w:val="32"/>
    </w:rPr>
  </w:style>
  <w:style w:type="paragraph" w:customStyle="1" w:styleId="TableText">
    <w:name w:val="Table Text"/>
    <w:basedOn w:val="a"/>
    <w:semiHidden/>
    <w:qFormat/>
    <w:rPr>
      <w:rFonts w:ascii="宋体" w:hAnsi="宋体" w:cs="宋体"/>
      <w:szCs w:val="24"/>
      <w:lang w:eastAsia="en-US"/>
    </w:rPr>
  </w:style>
  <w:style w:type="paragraph" w:customStyle="1" w:styleId="15">
    <w:name w:val="无间隔1"/>
    <w:basedOn w:val="a"/>
    <w:next w:val="a"/>
    <w:uiPriority w:val="1"/>
    <w:qFormat/>
    <w:pPr>
      <w:spacing w:line="400" w:lineRule="exact"/>
    </w:pPr>
  </w:style>
  <w:style w:type="character" w:customStyle="1" w:styleId="Char">
    <w:name w:val="批注框文本 Char"/>
    <w:basedOn w:val="a0"/>
    <w:link w:val="a9"/>
    <w:qFormat/>
    <w:rPr>
      <w:rFonts w:ascii="Arial" w:hAnsi="Arial" w:cs="Arial"/>
      <w:snapToGrid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nhideWhenUsed="1"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Normal Indent" w:qFormat="1"/>
    <w:lsdException w:name="annotation text" w:qFormat="1"/>
    <w:lsdException w:name="header" w:qFormat="1"/>
    <w:lsdException w:name="footer" w:qFormat="1"/>
    <w:lsdException w:name="caption" w:semiHidden="1" w:unhideWhenUsed="1" w:qFormat="1"/>
    <w:lsdException w:name="annotation reference" w:uiPriority="99" w:qFormat="1"/>
    <w:lsdException w:name="page number" w:qFormat="1"/>
    <w:lsdException w:name="endnote text" w:uiPriority="99" w:unhideWhenUsed="1"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2"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kinsoku w:val="0"/>
      <w:autoSpaceDE w:val="0"/>
      <w:autoSpaceDN w:val="0"/>
      <w:adjustRightInd w:val="0"/>
      <w:snapToGrid w:val="0"/>
      <w:textAlignment w:val="baseline"/>
    </w:pPr>
    <w:rPr>
      <w:rFonts w:ascii="Arial" w:hAnsi="Arial" w:cs="Arial"/>
      <w:snapToGrid w:val="0"/>
      <w:color w:val="000000"/>
      <w:sz w:val="24"/>
      <w:szCs w:val="21"/>
    </w:rPr>
  </w:style>
  <w:style w:type="paragraph" w:styleId="1">
    <w:name w:val="heading 1"/>
    <w:basedOn w:val="a"/>
    <w:next w:val="a"/>
    <w:uiPriority w:val="9"/>
    <w:qFormat/>
    <w:pPr>
      <w:keepNext/>
      <w:keepLines/>
      <w:tabs>
        <w:tab w:val="left" w:pos="432"/>
      </w:tabs>
      <w:snapToGrid/>
      <w:spacing w:line="360" w:lineRule="auto"/>
      <w:ind w:left="431" w:hanging="431"/>
      <w:jc w:val="center"/>
      <w:outlineLvl w:val="0"/>
    </w:pPr>
    <w:rPr>
      <w:rFonts w:eastAsia="黑体"/>
      <w:b/>
      <w:bCs/>
      <w:kern w:val="44"/>
      <w:sz w:val="44"/>
      <w:szCs w:val="44"/>
    </w:rPr>
  </w:style>
  <w:style w:type="paragraph" w:styleId="2">
    <w:name w:val="heading 2"/>
    <w:basedOn w:val="a"/>
    <w:next w:val="a"/>
    <w:link w:val="2Char"/>
    <w:qFormat/>
    <w:pPr>
      <w:keepNext/>
      <w:keepLines/>
      <w:snapToGrid/>
      <w:spacing w:line="360" w:lineRule="auto"/>
      <w:jc w:val="center"/>
      <w:outlineLvl w:val="1"/>
    </w:pPr>
    <w:rPr>
      <w:rFonts w:eastAsia="黑体"/>
      <w:b/>
      <w:bCs/>
      <w:sz w:val="32"/>
      <w:szCs w:val="32"/>
    </w:rPr>
  </w:style>
  <w:style w:type="paragraph" w:styleId="3">
    <w:name w:val="heading 3"/>
    <w:basedOn w:val="a"/>
    <w:next w:val="a"/>
    <w:unhideWhenUsed/>
    <w:qFormat/>
    <w:pPr>
      <w:keepNext/>
      <w:keepLines/>
      <w:snapToGrid/>
      <w:outlineLvl w:val="2"/>
    </w:pPr>
    <w:rPr>
      <w:rFonts w:eastAsiaTheme="minorEastAsia"/>
      <w:b/>
    </w:rPr>
  </w:style>
  <w:style w:type="paragraph" w:styleId="4">
    <w:name w:val="heading 4"/>
    <w:basedOn w:val="a"/>
    <w:next w:val="a"/>
    <w:qFormat/>
    <w:pPr>
      <w:keepNext/>
      <w:keepLines/>
      <w:tabs>
        <w:tab w:val="left" w:pos="864"/>
      </w:tabs>
      <w:spacing w:before="280" w:after="290" w:line="376" w:lineRule="auto"/>
      <w:ind w:left="864" w:hanging="864"/>
      <w:outlineLvl w:val="3"/>
    </w:pPr>
    <w:rPr>
      <w:rFonts w:eastAsia="黑体"/>
      <w:b/>
      <w:bCs/>
      <w:sz w:val="28"/>
      <w:szCs w:val="28"/>
      <w:lang w:val="zh-CN"/>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annotation text"/>
    <w:basedOn w:val="a"/>
    <w:qFormat/>
  </w:style>
  <w:style w:type="paragraph" w:styleId="a5">
    <w:name w:val="Body Text"/>
    <w:basedOn w:val="a"/>
    <w:qFormat/>
    <w:pPr>
      <w:spacing w:line="360" w:lineRule="auto"/>
    </w:pPr>
    <w:rPr>
      <w:rFonts w:ascii="宋体"/>
      <w:lang w:val="zh-CN"/>
    </w:rPr>
  </w:style>
  <w:style w:type="paragraph" w:styleId="a6">
    <w:name w:val="Body Text Indent"/>
    <w:basedOn w:val="a"/>
    <w:next w:val="a"/>
    <w:qFormat/>
    <w:pPr>
      <w:spacing w:line="480" w:lineRule="exact"/>
      <w:ind w:firstLineChars="200" w:firstLine="480"/>
    </w:pPr>
    <w:rPr>
      <w:rFonts w:ascii="宋体" w:hAnsi="宋体"/>
    </w:rPr>
  </w:style>
  <w:style w:type="paragraph" w:styleId="a7">
    <w:name w:val="Plain Text"/>
    <w:basedOn w:val="a"/>
    <w:qFormat/>
    <w:rPr>
      <w:rFonts w:ascii="宋体" w:hAnsi="Courier New" w:cs="Courier New"/>
    </w:rPr>
  </w:style>
  <w:style w:type="paragraph" w:styleId="a8">
    <w:name w:val="endnote text"/>
    <w:basedOn w:val="a"/>
    <w:uiPriority w:val="99"/>
    <w:unhideWhenUsed/>
    <w:qFormat/>
  </w:style>
  <w:style w:type="paragraph" w:styleId="a9">
    <w:name w:val="Balloon Text"/>
    <w:basedOn w:val="a"/>
    <w:link w:val="Char"/>
    <w:qFormat/>
    <w:rPr>
      <w:sz w:val="18"/>
      <w:szCs w:val="18"/>
    </w:rPr>
  </w:style>
  <w:style w:type="paragraph" w:styleId="aa">
    <w:name w:val="footer"/>
    <w:basedOn w:val="a"/>
    <w:qFormat/>
    <w:pPr>
      <w:tabs>
        <w:tab w:val="center" w:pos="4153"/>
        <w:tab w:val="right" w:pos="8306"/>
      </w:tabs>
    </w:pPr>
    <w:rPr>
      <w:sz w:val="18"/>
    </w:rPr>
  </w:style>
  <w:style w:type="paragraph" w:styleId="ab">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0">
    <w:name w:val="toc 1"/>
    <w:basedOn w:val="a"/>
    <w:next w:val="a"/>
    <w:uiPriority w:val="39"/>
    <w:unhideWhenUsed/>
    <w:qFormat/>
    <w:pPr>
      <w:autoSpaceDE/>
      <w:autoSpaceDN/>
      <w:adjustRightInd/>
      <w:spacing w:after="100" w:line="259" w:lineRule="auto"/>
    </w:pPr>
    <w:rPr>
      <w:rFonts w:ascii="等线" w:eastAsia="等线" w:hAnsi="等线"/>
      <w:sz w:val="22"/>
      <w:szCs w:val="22"/>
    </w:rPr>
  </w:style>
  <w:style w:type="paragraph" w:styleId="ac">
    <w:name w:val="Normal (Web)"/>
    <w:basedOn w:val="a"/>
    <w:qFormat/>
    <w:pPr>
      <w:spacing w:beforeAutospacing="1" w:afterAutospacing="1"/>
    </w:pPr>
    <w:rPr>
      <w:rFonts w:cs="Times New Roman"/>
    </w:rPr>
  </w:style>
  <w:style w:type="paragraph" w:styleId="20">
    <w:name w:val="Body Text First Indent 2"/>
    <w:basedOn w:val="a6"/>
    <w:qFormat/>
    <w:pPr>
      <w:adjustRightInd/>
      <w:spacing w:after="120" w:line="240" w:lineRule="auto"/>
      <w:ind w:leftChars="200" w:left="420" w:firstLine="210"/>
    </w:pPr>
    <w:rPr>
      <w:sz w:val="21"/>
    </w:rPr>
  </w:style>
  <w:style w:type="table" w:styleId="a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qFormat/>
    <w:rPr>
      <w:b/>
      <w:bCs/>
    </w:rPr>
  </w:style>
  <w:style w:type="character" w:styleId="af">
    <w:name w:val="page number"/>
    <w:basedOn w:val="a0"/>
    <w:qFormat/>
    <w:rPr>
      <w:rFonts w:ascii="Arial" w:eastAsia="黑体" w:hAnsi="Arial" w:cs="Arial"/>
      <w:snapToGrid w:val="0"/>
      <w:kern w:val="0"/>
      <w:szCs w:val="21"/>
    </w:rPr>
  </w:style>
  <w:style w:type="character" w:styleId="af0">
    <w:name w:val="FollowedHyperlink"/>
    <w:basedOn w:val="a0"/>
    <w:qFormat/>
    <w:rPr>
      <w:color w:val="800080"/>
      <w:u w:val="single"/>
    </w:rPr>
  </w:style>
  <w:style w:type="character" w:styleId="af1">
    <w:name w:val="Emphasis"/>
    <w:basedOn w:val="a0"/>
    <w:qFormat/>
    <w:rPr>
      <w:i/>
      <w:iCs/>
    </w:rPr>
  </w:style>
  <w:style w:type="character" w:styleId="HTML">
    <w:name w:val="HTML Definition"/>
    <w:basedOn w:val="a0"/>
    <w:qFormat/>
    <w:rPr>
      <w:i/>
      <w:iCs/>
    </w:rPr>
  </w:style>
  <w:style w:type="character" w:styleId="HTML0">
    <w:name w:val="HTML Variable"/>
    <w:basedOn w:val="a0"/>
    <w:qFormat/>
  </w:style>
  <w:style w:type="character" w:styleId="af2">
    <w:name w:val="Hyperlink"/>
    <w:basedOn w:val="a0"/>
    <w:qFormat/>
    <w:rPr>
      <w:color w:val="0000FF"/>
      <w:u w:val="single"/>
    </w:rPr>
  </w:style>
  <w:style w:type="character" w:styleId="HTML1">
    <w:name w:val="HTML Code"/>
    <w:basedOn w:val="a0"/>
    <w:qFormat/>
    <w:rPr>
      <w:rFonts w:ascii="Consolas" w:eastAsia="Consolas" w:hAnsi="Consolas" w:cs="Consolas"/>
      <w:sz w:val="21"/>
      <w:szCs w:val="21"/>
    </w:rPr>
  </w:style>
  <w:style w:type="character" w:styleId="af3">
    <w:name w:val="annotation reference"/>
    <w:uiPriority w:val="99"/>
    <w:qFormat/>
    <w:rPr>
      <w:sz w:val="21"/>
      <w:szCs w:val="21"/>
    </w:rPr>
  </w:style>
  <w:style w:type="character" w:styleId="HTML2">
    <w:name w:val="HTML Cite"/>
    <w:basedOn w:val="a0"/>
    <w:qFormat/>
  </w:style>
  <w:style w:type="character" w:styleId="HTML3">
    <w:name w:val="HTML Keyboard"/>
    <w:basedOn w:val="a0"/>
    <w:qFormat/>
    <w:rPr>
      <w:rFonts w:ascii="serif" w:eastAsia="serif" w:hAnsi="serif" w:cs="serif"/>
      <w:sz w:val="21"/>
      <w:szCs w:val="21"/>
    </w:rPr>
  </w:style>
  <w:style w:type="character" w:styleId="HTML4">
    <w:name w:val="HTML Sample"/>
    <w:basedOn w:val="a0"/>
    <w:qFormat/>
    <w:rPr>
      <w:rFonts w:ascii="serif" w:eastAsia="serif" w:hAnsi="serif" w:cs="serif" w:hint="default"/>
      <w:sz w:val="21"/>
      <w:szCs w:val="21"/>
    </w:rPr>
  </w:style>
  <w:style w:type="paragraph" w:customStyle="1" w:styleId="Default">
    <w:name w:val="Default"/>
    <w:next w:val="71"/>
    <w:qFormat/>
    <w:pPr>
      <w:widowControl w:val="0"/>
      <w:autoSpaceDE w:val="0"/>
      <w:autoSpaceDN w:val="0"/>
      <w:adjustRightInd w:val="0"/>
    </w:pPr>
    <w:rPr>
      <w:rFonts w:ascii="仿宋_GB2312" w:eastAsia="仿宋_GB2312" w:cs="仿宋_GB2312"/>
      <w:color w:val="000000"/>
      <w:sz w:val="24"/>
      <w:szCs w:val="24"/>
    </w:rPr>
  </w:style>
  <w:style w:type="paragraph" w:customStyle="1" w:styleId="71">
    <w:name w:val="目录 71"/>
    <w:next w:val="a"/>
    <w:qFormat/>
    <w:pPr>
      <w:wordWrap w:val="0"/>
      <w:ind w:left="2550"/>
      <w:jc w:val="both"/>
    </w:pPr>
    <w:rPr>
      <w:sz w:val="21"/>
      <w:szCs w:val="22"/>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21">
    <w:name w:val="正文2"/>
    <w:basedOn w:val="a"/>
    <w:qFormat/>
    <w:pPr>
      <w:spacing w:before="156" w:line="360" w:lineRule="auto"/>
      <w:ind w:firstLineChars="200" w:firstLine="510"/>
    </w:pPr>
    <w:rPr>
      <w:szCs w:val="20"/>
    </w:rPr>
  </w:style>
  <w:style w:type="paragraph" w:customStyle="1" w:styleId="11">
    <w:name w:val="列出段落1"/>
    <w:basedOn w:val="a"/>
    <w:uiPriority w:val="34"/>
    <w:qFormat/>
    <w:pPr>
      <w:spacing w:line="360" w:lineRule="auto"/>
      <w:ind w:firstLineChars="200" w:firstLine="200"/>
    </w:pPr>
    <w:rPr>
      <w:rFonts w:eastAsia="楷体_GB2312" w:cs="Lucida Sans"/>
    </w:rPr>
  </w:style>
  <w:style w:type="paragraph" w:customStyle="1" w:styleId="12">
    <w:name w:val="部分1"/>
    <w:basedOn w:val="a"/>
    <w:qFormat/>
    <w:pPr>
      <w:keepNext/>
      <w:pageBreakBefore/>
      <w:tabs>
        <w:tab w:val="left" w:pos="720"/>
      </w:tabs>
      <w:spacing w:line="360" w:lineRule="auto"/>
      <w:jc w:val="center"/>
      <w:outlineLvl w:val="0"/>
    </w:pPr>
    <w:rPr>
      <w:rFonts w:eastAsia="黑体"/>
      <w:b/>
      <w:kern w:val="44"/>
      <w:sz w:val="36"/>
      <w:szCs w:val="20"/>
    </w:rPr>
  </w:style>
  <w:style w:type="character" w:customStyle="1" w:styleId="first-child">
    <w:name w:val="first-child"/>
    <w:basedOn w:val="a0"/>
    <w:qFormat/>
  </w:style>
  <w:style w:type="character" w:customStyle="1" w:styleId="switch-danger">
    <w:name w:val="switch-danger"/>
    <w:basedOn w:val="a0"/>
    <w:qFormat/>
    <w:rPr>
      <w:color w:val="FFFFFF"/>
      <w:shd w:val="clear" w:color="auto" w:fill="D14641"/>
    </w:rPr>
  </w:style>
  <w:style w:type="character" w:customStyle="1" w:styleId="switch-success">
    <w:name w:val="switch-success"/>
    <w:basedOn w:val="a0"/>
    <w:qFormat/>
    <w:rPr>
      <w:color w:val="FFFFFF"/>
      <w:shd w:val="clear" w:color="auto" w:fill="58B058"/>
    </w:rPr>
  </w:style>
  <w:style w:type="character" w:customStyle="1" w:styleId="size-l">
    <w:name w:val="size-l"/>
    <w:basedOn w:val="a0"/>
    <w:qFormat/>
    <w:rPr>
      <w:sz w:val="24"/>
      <w:szCs w:val="24"/>
    </w:rPr>
  </w:style>
  <w:style w:type="character" w:customStyle="1" w:styleId="ui-icon">
    <w:name w:val="ui-icon"/>
    <w:basedOn w:val="a0"/>
    <w:qFormat/>
  </w:style>
  <w:style w:type="character" w:customStyle="1" w:styleId="ui-icon1">
    <w:name w:val="ui-icon1"/>
    <w:basedOn w:val="a0"/>
    <w:qFormat/>
  </w:style>
  <w:style w:type="character" w:customStyle="1" w:styleId="current">
    <w:name w:val="current"/>
    <w:basedOn w:val="a0"/>
    <w:qFormat/>
    <w:rPr>
      <w:shd w:val="clear" w:color="auto" w:fill="D7D7D7"/>
    </w:rPr>
  </w:style>
  <w:style w:type="character" w:customStyle="1" w:styleId="current1">
    <w:name w:val="current1"/>
    <w:basedOn w:val="a0"/>
    <w:qFormat/>
    <w:rPr>
      <w:shd w:val="clear" w:color="auto" w:fill="E5E5E5"/>
    </w:rPr>
  </w:style>
  <w:style w:type="character" w:customStyle="1" w:styleId="switch-warning">
    <w:name w:val="switch-warning"/>
    <w:basedOn w:val="a0"/>
    <w:qFormat/>
    <w:rPr>
      <w:color w:val="FFFFFF"/>
      <w:shd w:val="clear" w:color="auto" w:fill="F9A123"/>
    </w:rPr>
  </w:style>
  <w:style w:type="character" w:customStyle="1" w:styleId="layui-layer-tabnow">
    <w:name w:val="layui-layer-tabnow"/>
    <w:basedOn w:val="a0"/>
    <w:qFormat/>
    <w:rPr>
      <w:bdr w:val="single" w:sz="6" w:space="0" w:color="CCCCCC"/>
      <w:shd w:val="clear" w:color="auto" w:fill="FFFFFF"/>
    </w:rPr>
  </w:style>
  <w:style w:type="character" w:customStyle="1" w:styleId="switch-info">
    <w:name w:val="switch-info"/>
    <w:basedOn w:val="a0"/>
    <w:qFormat/>
    <w:rPr>
      <w:color w:val="FFFFFF"/>
      <w:shd w:val="clear" w:color="auto" w:fill="41A7C5"/>
    </w:rPr>
  </w:style>
  <w:style w:type="character" w:customStyle="1" w:styleId="size-mini">
    <w:name w:val="size-mini"/>
    <w:basedOn w:val="a0"/>
    <w:qFormat/>
    <w:rPr>
      <w:sz w:val="15"/>
      <w:szCs w:val="15"/>
    </w:rPr>
  </w:style>
  <w:style w:type="character" w:customStyle="1" w:styleId="size-s">
    <w:name w:val="size-s"/>
    <w:basedOn w:val="a0"/>
    <w:qFormat/>
    <w:rPr>
      <w:sz w:val="18"/>
      <w:szCs w:val="18"/>
    </w:rPr>
  </w:style>
  <w:style w:type="character" w:customStyle="1" w:styleId="switch-left">
    <w:name w:val="switch-left"/>
    <w:basedOn w:val="a0"/>
    <w:qFormat/>
    <w:rPr>
      <w:color w:val="FFFFFF"/>
      <w:shd w:val="clear" w:color="auto" w:fill="005FCC"/>
    </w:rPr>
  </w:style>
  <w:style w:type="character" w:customStyle="1" w:styleId="switch-right">
    <w:name w:val="switch-right"/>
    <w:basedOn w:val="a0"/>
    <w:qFormat/>
    <w:rPr>
      <w:color w:val="333333"/>
      <w:shd w:val="clear" w:color="auto" w:fill="F0F0F0"/>
    </w:rPr>
  </w:style>
  <w:style w:type="character" w:customStyle="1" w:styleId="switch-primary">
    <w:name w:val="switch-primary"/>
    <w:basedOn w:val="a0"/>
    <w:qFormat/>
    <w:rPr>
      <w:color w:val="FFFFFF"/>
      <w:shd w:val="clear" w:color="auto" w:fill="005FCC"/>
    </w:rPr>
  </w:style>
  <w:style w:type="character" w:customStyle="1" w:styleId="hover14">
    <w:name w:val="hover14"/>
    <w:basedOn w:val="a0"/>
    <w:qFormat/>
    <w:rPr>
      <w:color w:val="000000"/>
    </w:rPr>
  </w:style>
  <w:style w:type="character" w:customStyle="1" w:styleId="hover15">
    <w:name w:val="hover15"/>
    <w:basedOn w:val="a0"/>
    <w:qFormat/>
    <w:rPr>
      <w:sz w:val="19"/>
      <w:szCs w:val="19"/>
    </w:rPr>
  </w:style>
  <w:style w:type="character" w:customStyle="1" w:styleId="hover16">
    <w:name w:val="hover16"/>
    <w:basedOn w:val="a0"/>
    <w:qFormat/>
    <w:rPr>
      <w:shd w:val="clear" w:color="auto" w:fill="EEEEEE"/>
    </w:rPr>
  </w:style>
  <w:style w:type="character" w:customStyle="1" w:styleId="old">
    <w:name w:val="old"/>
    <w:basedOn w:val="a0"/>
    <w:qFormat/>
    <w:rPr>
      <w:color w:val="999999"/>
    </w:rPr>
  </w:style>
  <w:style w:type="character" w:customStyle="1" w:styleId="glyphicon">
    <w:name w:val="glyphicon"/>
    <w:basedOn w:val="a0"/>
    <w:qFormat/>
  </w:style>
  <w:style w:type="character" w:customStyle="1" w:styleId="houram">
    <w:name w:val="hour_am"/>
    <w:basedOn w:val="a0"/>
    <w:qFormat/>
  </w:style>
  <w:style w:type="character" w:customStyle="1" w:styleId="hourpm">
    <w:name w:val="hour_pm"/>
    <w:basedOn w:val="a0"/>
    <w:qFormat/>
  </w:style>
  <w:style w:type="paragraph" w:customStyle="1" w:styleId="Style56">
    <w:name w:val="_Style 56"/>
    <w:basedOn w:val="a"/>
    <w:next w:val="a"/>
    <w:qFormat/>
    <w:pPr>
      <w:pBdr>
        <w:bottom w:val="single" w:sz="6" w:space="1" w:color="auto"/>
      </w:pBdr>
      <w:jc w:val="center"/>
    </w:pPr>
    <w:rPr>
      <w:vanish/>
      <w:sz w:val="16"/>
    </w:rPr>
  </w:style>
  <w:style w:type="paragraph" w:customStyle="1" w:styleId="Style57">
    <w:name w:val="_Style 57"/>
    <w:basedOn w:val="a"/>
    <w:next w:val="a"/>
    <w:qFormat/>
    <w:pPr>
      <w:pBdr>
        <w:top w:val="single" w:sz="6" w:space="1" w:color="auto"/>
      </w:pBdr>
      <w:jc w:val="center"/>
    </w:pPr>
    <w:rPr>
      <w:vanish/>
      <w:sz w:val="16"/>
    </w:rPr>
  </w:style>
  <w:style w:type="paragraph" w:customStyle="1" w:styleId="trseditor">
    <w:name w:val="trs_editor"/>
    <w:basedOn w:val="a"/>
    <w:qFormat/>
    <w:pPr>
      <w:adjustRightInd/>
      <w:spacing w:before="100" w:beforeAutospacing="1" w:after="100" w:afterAutospacing="1"/>
    </w:pPr>
    <w:rPr>
      <w:rFonts w:ascii="宋体" w:hAnsi="宋体" w:cs="宋体"/>
    </w:rPr>
  </w:style>
  <w:style w:type="paragraph" w:customStyle="1" w:styleId="13">
    <w:name w:val="正文缩进1"/>
    <w:basedOn w:val="a"/>
    <w:next w:val="a6"/>
    <w:qFormat/>
    <w:pPr>
      <w:spacing w:after="120" w:line="360" w:lineRule="auto"/>
      <w:ind w:leftChars="200" w:left="420" w:firstLineChars="200" w:firstLine="480"/>
    </w:pPr>
  </w:style>
  <w:style w:type="paragraph" w:customStyle="1" w:styleId="110">
    <w:name w:val="索引 11"/>
    <w:basedOn w:val="a"/>
    <w:next w:val="a"/>
    <w:uiPriority w:val="99"/>
    <w:qFormat/>
    <w:pPr>
      <w:adjustRightInd/>
      <w:spacing w:line="360" w:lineRule="auto"/>
    </w:pPr>
    <w:rPr>
      <w:rFonts w:ascii="仿宋_GB2312" w:eastAsia="仿宋_GB2312"/>
      <w:szCs w:val="20"/>
    </w:rPr>
  </w:style>
  <w:style w:type="paragraph" w:customStyle="1" w:styleId="14">
    <w:name w:val="纯文本1"/>
    <w:basedOn w:val="a"/>
    <w:qFormat/>
    <w:pPr>
      <w:adjustRightInd/>
    </w:pPr>
    <w:rPr>
      <w:rFonts w:ascii="宋体" w:hAnsi="Courier New"/>
      <w:sz w:val="20"/>
      <w:szCs w:val="20"/>
    </w:rPr>
  </w:style>
  <w:style w:type="paragraph" w:customStyle="1" w:styleId="text-tag">
    <w:name w:val="text-tag"/>
    <w:basedOn w:val="a"/>
    <w:uiPriority w:val="99"/>
    <w:semiHidden/>
    <w:qFormat/>
    <w:pPr>
      <w:adjustRightInd/>
      <w:spacing w:before="100" w:beforeAutospacing="1" w:after="100" w:afterAutospacing="1"/>
    </w:pPr>
    <w:rPr>
      <w:rFonts w:ascii="宋体" w:hAnsi="宋体" w:cs="宋体"/>
    </w:rPr>
  </w:style>
  <w:style w:type="character" w:customStyle="1" w:styleId="2Char">
    <w:name w:val="标题 2 Char"/>
    <w:link w:val="2"/>
    <w:qFormat/>
    <w:rPr>
      <w:rFonts w:eastAsia="黑体"/>
      <w:b/>
      <w:bCs/>
      <w:sz w:val="32"/>
      <w:szCs w:val="32"/>
    </w:rPr>
  </w:style>
  <w:style w:type="paragraph" w:customStyle="1" w:styleId="TableText">
    <w:name w:val="Table Text"/>
    <w:basedOn w:val="a"/>
    <w:semiHidden/>
    <w:qFormat/>
    <w:rPr>
      <w:rFonts w:ascii="宋体" w:hAnsi="宋体" w:cs="宋体"/>
      <w:szCs w:val="24"/>
      <w:lang w:eastAsia="en-US"/>
    </w:rPr>
  </w:style>
  <w:style w:type="paragraph" w:customStyle="1" w:styleId="15">
    <w:name w:val="无间隔1"/>
    <w:basedOn w:val="a"/>
    <w:next w:val="a"/>
    <w:uiPriority w:val="1"/>
    <w:qFormat/>
    <w:pPr>
      <w:spacing w:line="400" w:lineRule="exact"/>
    </w:pPr>
  </w:style>
  <w:style w:type="character" w:customStyle="1" w:styleId="Char">
    <w:name w:val="批注框文本 Char"/>
    <w:basedOn w:val="a0"/>
    <w:link w:val="a9"/>
    <w:qFormat/>
    <w:rPr>
      <w:rFonts w:ascii="Arial" w:hAnsi="Arial" w:cs="Arial"/>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10.xml"/><Relationship Id="rId28"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4651</Words>
  <Characters>26511</Characters>
  <Application>Microsoft Office Word</Application>
  <DocSecurity>0</DocSecurity>
  <Lines>220</Lines>
  <Paragraphs>62</Paragraphs>
  <ScaleCrop>false</ScaleCrop>
  <Company/>
  <LinksUpToDate>false</LinksUpToDate>
  <CharactersWithSpaces>31100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168</cp:lastModifiedBy>
  <cp:revision>4</cp:revision>
  <dcterms:created xsi:type="dcterms:W3CDTF">2026-05-28T03:49:00Z</dcterms:created>
  <dcterms:modified xsi:type="dcterms:W3CDTF">2026-05-28T05:32:00Z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2023-06-06T13:46:53Z</vt:filetime>
  </property>
  <property fmtid="{D5CDD505-2E9C-101B-9397-08002B2CF9AE}" pid="4" name="KSOProductBuildVer">
    <vt:lpwstr>2052-12.1.0.26375</vt:lpwstr>
  </property>
  <property fmtid="{D5CDD505-2E9C-101B-9397-08002B2CF9AE}" pid="5" name="ICV">
    <vt:lpwstr>C90A1BC1B6494479ACB1755E9B9A1FB4_13</vt:lpwstr>
  </property>
  <property fmtid="{D5CDD505-2E9C-101B-9397-08002B2CF9AE}" pid="6" name="KSOTemplateDocerSaveRecord">
    <vt:lpwstr>eyJoZGlkIjoiYTM2NmEzMmI0OTI4OTdmOTIzYjNkOGRhN2E3ZTY3Y2UiLCJ1c2VySWQiOiIyNjU2MDM3ODkifQ==</vt:lpwstr>
  </property>
</Properties>
</file>